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49392" w14:textId="77777777" w:rsidR="00840449" w:rsidRDefault="00840449" w:rsidP="00E85EE7">
      <w:pPr>
        <w:spacing w:after="0" w:line="360" w:lineRule="auto"/>
        <w:ind w:left="567" w:right="567"/>
        <w:rPr>
          <w:rFonts w:ascii="Times New Roman" w:hAnsi="Times New Roman" w:cs="Times New Roman"/>
          <w:sz w:val="24"/>
        </w:rPr>
      </w:pPr>
    </w:p>
    <w:p w14:paraId="087E143F" w14:textId="77777777" w:rsidR="00840449" w:rsidRDefault="00840449" w:rsidP="00E85EE7">
      <w:pPr>
        <w:spacing w:after="0" w:line="360" w:lineRule="auto"/>
        <w:ind w:left="567" w:right="567"/>
        <w:rPr>
          <w:sz w:val="24"/>
          <w:szCs w:val="24"/>
        </w:rPr>
      </w:pPr>
    </w:p>
    <w:p w14:paraId="67DB5DF2" w14:textId="77777777" w:rsidR="00840449" w:rsidRDefault="00840449" w:rsidP="00E85EE7">
      <w:pPr>
        <w:spacing w:after="0" w:line="360" w:lineRule="auto"/>
        <w:ind w:left="567" w:right="567"/>
        <w:rPr>
          <w:sz w:val="24"/>
          <w:szCs w:val="24"/>
        </w:rPr>
      </w:pPr>
    </w:p>
    <w:p w14:paraId="65AFFB6E" w14:textId="77777777" w:rsidR="00840449" w:rsidRDefault="00840449" w:rsidP="00E85EE7">
      <w:pPr>
        <w:spacing w:after="0" w:line="360" w:lineRule="auto"/>
        <w:ind w:left="567" w:right="567"/>
        <w:rPr>
          <w:sz w:val="24"/>
          <w:szCs w:val="24"/>
        </w:rPr>
      </w:pPr>
    </w:p>
    <w:p w14:paraId="2B4DA818" w14:textId="77777777" w:rsidR="00840449" w:rsidRDefault="00840449" w:rsidP="00E85EE7">
      <w:pPr>
        <w:spacing w:after="0" w:line="360" w:lineRule="auto"/>
        <w:ind w:left="567" w:right="567"/>
        <w:rPr>
          <w:sz w:val="24"/>
          <w:szCs w:val="24"/>
        </w:rPr>
      </w:pPr>
    </w:p>
    <w:p w14:paraId="5D36613B" w14:textId="77777777" w:rsidR="00840449" w:rsidRPr="003272F3" w:rsidRDefault="00840449" w:rsidP="00E85EE7">
      <w:pPr>
        <w:spacing w:after="0" w:line="360" w:lineRule="auto"/>
        <w:ind w:left="567" w:right="567"/>
        <w:rPr>
          <w:rFonts w:ascii="Arial" w:hAnsi="Arial" w:cs="Arial"/>
          <w:sz w:val="24"/>
          <w:szCs w:val="24"/>
        </w:rPr>
      </w:pPr>
    </w:p>
    <w:p w14:paraId="0A3CFD56" w14:textId="63F5D5B4" w:rsidR="00840449" w:rsidRPr="003207C0" w:rsidRDefault="004467DA" w:rsidP="00E85EE7">
      <w:pPr>
        <w:tabs>
          <w:tab w:val="left" w:pos="4195"/>
        </w:tabs>
        <w:spacing w:before="26" w:after="0" w:line="360" w:lineRule="auto"/>
        <w:ind w:left="567" w:right="567"/>
        <w:jc w:val="center"/>
        <w:rPr>
          <w:rFonts w:ascii="Arial" w:hAnsi="Arial" w:cs="Arial"/>
          <w:sz w:val="20"/>
          <w:szCs w:val="20"/>
        </w:rPr>
      </w:pPr>
      <w:r w:rsidRPr="003207C0">
        <w:rPr>
          <w:rFonts w:ascii="Arial" w:hAnsi="Arial" w:cs="Arial"/>
          <w:b/>
          <w:color w:val="000000"/>
          <w:w w:val="108"/>
          <w:sz w:val="20"/>
          <w:szCs w:val="20"/>
        </w:rPr>
        <w:t>UN</w:t>
      </w:r>
      <w:r w:rsidR="003207C0">
        <w:rPr>
          <w:rFonts w:ascii="Arial" w:hAnsi="Arial" w:cs="Arial"/>
          <w:b/>
          <w:color w:val="000000"/>
          <w:w w:val="108"/>
          <w:sz w:val="20"/>
          <w:szCs w:val="20"/>
        </w:rPr>
        <w:t>I</w:t>
      </w:r>
      <w:r w:rsidRPr="003207C0">
        <w:rPr>
          <w:rFonts w:ascii="Arial" w:hAnsi="Arial" w:cs="Arial"/>
          <w:b/>
          <w:color w:val="000000"/>
          <w:w w:val="108"/>
          <w:sz w:val="20"/>
          <w:szCs w:val="20"/>
        </w:rPr>
        <w:t xml:space="preserve">ONE DEI COMUNI DEL BASSO CAMPIDANO </w:t>
      </w:r>
      <w:r w:rsidRPr="003207C0">
        <w:rPr>
          <w:rFonts w:ascii="Arial" w:hAnsi="Arial" w:cs="Arial"/>
          <w:sz w:val="20"/>
          <w:szCs w:val="20"/>
        </w:rPr>
        <w:br/>
      </w:r>
      <w:r w:rsidRPr="003207C0">
        <w:rPr>
          <w:rFonts w:ascii="Arial" w:hAnsi="Arial" w:cs="Arial"/>
          <w:b/>
          <w:color w:val="000000"/>
          <w:w w:val="108"/>
          <w:sz w:val="20"/>
          <w:szCs w:val="20"/>
        </w:rPr>
        <w:t>ISTITUZIONE COMUNALE</w:t>
      </w:r>
    </w:p>
    <w:p w14:paraId="60CF8B1B" w14:textId="77777777" w:rsidR="00840449" w:rsidRPr="003207C0" w:rsidRDefault="004467DA" w:rsidP="00E85EE7">
      <w:pPr>
        <w:spacing w:before="25" w:after="0" w:line="360" w:lineRule="auto"/>
        <w:ind w:left="567" w:right="567"/>
        <w:jc w:val="center"/>
        <w:rPr>
          <w:rFonts w:ascii="Arial" w:hAnsi="Arial" w:cs="Arial"/>
          <w:sz w:val="20"/>
          <w:szCs w:val="20"/>
        </w:rPr>
      </w:pPr>
      <w:r w:rsidRPr="003207C0">
        <w:rPr>
          <w:rFonts w:ascii="Arial" w:hAnsi="Arial" w:cs="Arial"/>
          <w:b/>
          <w:color w:val="000000"/>
          <w:w w:val="109"/>
          <w:sz w:val="20"/>
          <w:szCs w:val="20"/>
        </w:rPr>
        <w:t>SCUOLA CIVICA DI MUSICA DI SAN SPERATE</w:t>
      </w:r>
    </w:p>
    <w:p w14:paraId="151873DC" w14:textId="77777777" w:rsidR="00840449" w:rsidRPr="003207C0" w:rsidRDefault="004467DA" w:rsidP="00E85EE7">
      <w:pPr>
        <w:spacing w:before="50" w:after="0" w:line="360" w:lineRule="auto"/>
        <w:ind w:left="567" w:right="567"/>
        <w:jc w:val="center"/>
        <w:rPr>
          <w:rFonts w:ascii="Arial" w:hAnsi="Arial" w:cs="Arial"/>
          <w:sz w:val="20"/>
          <w:szCs w:val="20"/>
        </w:rPr>
      </w:pPr>
      <w:r w:rsidRPr="003207C0">
        <w:rPr>
          <w:rFonts w:ascii="Arial" w:hAnsi="Arial" w:cs="Arial"/>
          <w:b/>
          <w:color w:val="000000"/>
          <w:w w:val="111"/>
          <w:sz w:val="20"/>
          <w:szCs w:val="20"/>
        </w:rPr>
        <w:t xml:space="preserve">Via Sassari, n.12 C/O </w:t>
      </w:r>
      <w:proofErr w:type="spellStart"/>
      <w:r w:rsidRPr="003207C0">
        <w:rPr>
          <w:rFonts w:ascii="Arial" w:hAnsi="Arial" w:cs="Arial"/>
          <w:b/>
          <w:color w:val="000000"/>
          <w:w w:val="111"/>
          <w:sz w:val="20"/>
          <w:szCs w:val="20"/>
        </w:rPr>
        <w:t>Comune</w:t>
      </w:r>
      <w:proofErr w:type="spellEnd"/>
      <w:r w:rsidRPr="003207C0">
        <w:rPr>
          <w:rFonts w:ascii="Arial" w:hAnsi="Arial" w:cs="Arial"/>
          <w:b/>
          <w:color w:val="000000"/>
          <w:w w:val="111"/>
          <w:sz w:val="20"/>
          <w:szCs w:val="20"/>
        </w:rPr>
        <w:t xml:space="preserve"> di San Sperate 09026 SAN SPERATE (CA)</w:t>
      </w:r>
    </w:p>
    <w:p w14:paraId="66218BB9" w14:textId="77777777" w:rsidR="00840449" w:rsidRPr="003207C0" w:rsidRDefault="00840449" w:rsidP="00E85EE7">
      <w:pPr>
        <w:spacing w:after="0" w:line="360" w:lineRule="auto"/>
        <w:ind w:left="567" w:right="567"/>
        <w:rPr>
          <w:rFonts w:ascii="Arial" w:hAnsi="Arial" w:cs="Arial"/>
          <w:sz w:val="20"/>
          <w:szCs w:val="20"/>
        </w:rPr>
      </w:pPr>
    </w:p>
    <w:p w14:paraId="63080C20" w14:textId="77777777" w:rsidR="00840449" w:rsidRPr="003207C0" w:rsidRDefault="00840449" w:rsidP="00E85EE7">
      <w:pPr>
        <w:spacing w:after="0" w:line="360" w:lineRule="auto"/>
        <w:ind w:left="567" w:right="567"/>
        <w:rPr>
          <w:rFonts w:ascii="Arial" w:hAnsi="Arial" w:cs="Arial"/>
          <w:sz w:val="20"/>
          <w:szCs w:val="20"/>
        </w:rPr>
      </w:pPr>
    </w:p>
    <w:p w14:paraId="7FC0F9CD" w14:textId="5F711DB3" w:rsidR="00E85EE7" w:rsidRPr="003207C0" w:rsidRDefault="00E12103" w:rsidP="007714AE">
      <w:pPr>
        <w:spacing w:after="0" w:line="360" w:lineRule="auto"/>
        <w:ind w:left="567" w:right="567"/>
        <w:jc w:val="center"/>
        <w:rPr>
          <w:rFonts w:ascii="Arial" w:hAnsi="Arial" w:cs="Arial"/>
          <w:sz w:val="20"/>
          <w:szCs w:val="20"/>
        </w:rPr>
      </w:pPr>
      <w:r w:rsidRPr="003207C0">
        <w:rPr>
          <w:rFonts w:ascii="Arial" w:hAnsi="Arial" w:cs="Arial"/>
          <w:sz w:val="20"/>
          <w:szCs w:val="20"/>
        </w:rPr>
        <w:t>AVVISO PUBBLICO DI PROCEDURA COMPARATIVA PER CURRICULUM E COLLOQUIO</w:t>
      </w:r>
    </w:p>
    <w:p w14:paraId="40F97F12" w14:textId="2F3F2145" w:rsidR="00E85EE7" w:rsidRPr="003207C0" w:rsidRDefault="00E12103" w:rsidP="007714AE">
      <w:pPr>
        <w:spacing w:after="0" w:line="360" w:lineRule="auto"/>
        <w:ind w:left="567" w:right="567"/>
        <w:jc w:val="center"/>
        <w:rPr>
          <w:rFonts w:ascii="Arial" w:hAnsi="Arial" w:cs="Arial"/>
          <w:sz w:val="20"/>
          <w:szCs w:val="20"/>
        </w:rPr>
      </w:pPr>
      <w:r w:rsidRPr="003207C0">
        <w:rPr>
          <w:rFonts w:ascii="Arial" w:hAnsi="Arial" w:cs="Arial"/>
          <w:sz w:val="20"/>
          <w:szCs w:val="20"/>
        </w:rPr>
        <w:t>PER</w:t>
      </w:r>
      <w:r w:rsidR="00E85EE7" w:rsidRPr="003207C0">
        <w:rPr>
          <w:rFonts w:ascii="Arial" w:hAnsi="Arial" w:cs="Arial"/>
          <w:sz w:val="20"/>
          <w:szCs w:val="20"/>
        </w:rPr>
        <w:t xml:space="preserve"> </w:t>
      </w:r>
      <w:r w:rsidRPr="003207C0">
        <w:rPr>
          <w:rFonts w:ascii="Arial" w:hAnsi="Arial" w:cs="Arial"/>
          <w:sz w:val="20"/>
          <w:szCs w:val="20"/>
        </w:rPr>
        <w:t>L’AFFIDAMENTO DELL’INCARICO PROFESSIONALE DI DIRETTORE A</w:t>
      </w:r>
      <w:r w:rsidR="00875CDF">
        <w:rPr>
          <w:rFonts w:ascii="Arial" w:hAnsi="Arial" w:cs="Arial"/>
          <w:sz w:val="20"/>
          <w:szCs w:val="20"/>
        </w:rPr>
        <w:t>RTISTICO</w:t>
      </w:r>
    </w:p>
    <w:p w14:paraId="38AE1BD0" w14:textId="7452150C" w:rsidR="00840449" w:rsidRPr="003207C0" w:rsidRDefault="00E12103" w:rsidP="007714AE">
      <w:pPr>
        <w:spacing w:after="0" w:line="360" w:lineRule="auto"/>
        <w:ind w:left="567" w:right="567"/>
        <w:jc w:val="center"/>
        <w:rPr>
          <w:rFonts w:ascii="Arial" w:hAnsi="Arial" w:cs="Arial"/>
          <w:sz w:val="20"/>
          <w:szCs w:val="20"/>
        </w:rPr>
      </w:pPr>
      <w:r w:rsidRPr="003207C0">
        <w:rPr>
          <w:rFonts w:ascii="Arial" w:hAnsi="Arial" w:cs="Arial"/>
          <w:sz w:val="20"/>
          <w:szCs w:val="20"/>
        </w:rPr>
        <w:t>DELLA ISTITUZIONE SCUOLA CIVICA DI MUSICA DI SAN SPERATE PER ANNI TRE</w:t>
      </w:r>
    </w:p>
    <w:p w14:paraId="0A6DC86B" w14:textId="77777777" w:rsidR="00840449" w:rsidRPr="003207C0" w:rsidRDefault="00840449" w:rsidP="00E85EE7">
      <w:pPr>
        <w:spacing w:after="0" w:line="360" w:lineRule="auto"/>
        <w:ind w:left="567" w:right="567"/>
        <w:rPr>
          <w:rFonts w:ascii="Arial" w:hAnsi="Arial" w:cs="Arial"/>
          <w:sz w:val="20"/>
          <w:szCs w:val="20"/>
        </w:rPr>
      </w:pPr>
    </w:p>
    <w:p w14:paraId="30AE59C9" w14:textId="0BFE5B35" w:rsidR="00840449" w:rsidRPr="003207C0" w:rsidRDefault="004467DA" w:rsidP="00E85EE7">
      <w:pPr>
        <w:spacing w:before="85" w:after="0" w:line="360" w:lineRule="auto"/>
        <w:ind w:left="567" w:right="567"/>
        <w:jc w:val="center"/>
        <w:rPr>
          <w:rFonts w:ascii="Arial" w:hAnsi="Arial" w:cs="Arial"/>
          <w:sz w:val="20"/>
          <w:szCs w:val="20"/>
        </w:rPr>
      </w:pPr>
      <w:r w:rsidRPr="003207C0">
        <w:rPr>
          <w:rFonts w:ascii="Arial" w:hAnsi="Arial" w:cs="Arial"/>
          <w:b/>
          <w:color w:val="000000"/>
          <w:w w:val="105"/>
          <w:sz w:val="20"/>
          <w:szCs w:val="20"/>
          <w:u w:val="single"/>
        </w:rPr>
        <w:t>SCADENZA</w:t>
      </w:r>
    </w:p>
    <w:p w14:paraId="2D75B92C" w14:textId="77777777" w:rsidR="00840449" w:rsidRPr="003207C0" w:rsidRDefault="00840449" w:rsidP="00E85EE7">
      <w:pPr>
        <w:spacing w:after="0" w:line="360" w:lineRule="auto"/>
        <w:ind w:left="567" w:right="567"/>
        <w:rPr>
          <w:rFonts w:ascii="Arial" w:hAnsi="Arial" w:cs="Arial"/>
          <w:sz w:val="20"/>
          <w:szCs w:val="20"/>
        </w:rPr>
      </w:pPr>
    </w:p>
    <w:p w14:paraId="184D8CC0" w14:textId="77777777" w:rsidR="00840449" w:rsidRPr="003207C0" w:rsidRDefault="004467DA" w:rsidP="00E85EE7">
      <w:pPr>
        <w:spacing w:before="90" w:after="0" w:line="360" w:lineRule="auto"/>
        <w:ind w:left="567" w:right="567"/>
        <w:jc w:val="center"/>
        <w:rPr>
          <w:rFonts w:ascii="Arial" w:hAnsi="Arial" w:cs="Arial"/>
          <w:sz w:val="20"/>
          <w:szCs w:val="20"/>
        </w:rPr>
      </w:pPr>
      <w:r w:rsidRPr="003207C0">
        <w:rPr>
          <w:rFonts w:ascii="Arial" w:hAnsi="Arial" w:cs="Arial"/>
          <w:color w:val="000000"/>
          <w:w w:val="112"/>
          <w:sz w:val="20"/>
          <w:szCs w:val="20"/>
        </w:rPr>
        <w:t>IL DIRETTORE GESTIONALE DELL'ISTITUZIONE SCUOLA CIVICA DI MUSICA</w:t>
      </w:r>
    </w:p>
    <w:p w14:paraId="3F16817F" w14:textId="77777777" w:rsidR="00840449" w:rsidRPr="003207C0" w:rsidRDefault="00840449" w:rsidP="00E85EE7">
      <w:pPr>
        <w:spacing w:after="0" w:line="360" w:lineRule="auto"/>
        <w:ind w:left="567" w:right="567"/>
        <w:rPr>
          <w:rFonts w:ascii="Arial" w:hAnsi="Arial" w:cs="Arial"/>
          <w:sz w:val="20"/>
          <w:szCs w:val="20"/>
        </w:rPr>
      </w:pPr>
    </w:p>
    <w:p w14:paraId="13F04732" w14:textId="69143F64" w:rsidR="00840449" w:rsidRDefault="004467DA" w:rsidP="00E85EE7">
      <w:pPr>
        <w:spacing w:before="120" w:after="0" w:line="360" w:lineRule="auto"/>
        <w:ind w:left="567" w:right="567"/>
        <w:jc w:val="center"/>
        <w:rPr>
          <w:rFonts w:ascii="Arial" w:hAnsi="Arial" w:cs="Arial"/>
          <w:color w:val="000000"/>
          <w:w w:val="111"/>
          <w:sz w:val="20"/>
          <w:szCs w:val="20"/>
        </w:rPr>
      </w:pPr>
      <w:r w:rsidRPr="003207C0">
        <w:rPr>
          <w:rFonts w:ascii="Arial" w:hAnsi="Arial" w:cs="Arial"/>
          <w:color w:val="000000"/>
          <w:w w:val="111"/>
          <w:sz w:val="20"/>
          <w:szCs w:val="20"/>
        </w:rPr>
        <w:t>RENDE NOTO</w:t>
      </w:r>
    </w:p>
    <w:p w14:paraId="48D0D9D6" w14:textId="77777777" w:rsidR="003207C0" w:rsidRPr="003207C0" w:rsidRDefault="003207C0" w:rsidP="00E85EE7">
      <w:pPr>
        <w:spacing w:before="120" w:after="0" w:line="360" w:lineRule="auto"/>
        <w:ind w:left="567" w:right="567"/>
        <w:jc w:val="center"/>
        <w:rPr>
          <w:rFonts w:ascii="Arial" w:hAnsi="Arial" w:cs="Arial"/>
          <w:sz w:val="20"/>
          <w:szCs w:val="20"/>
        </w:rPr>
      </w:pPr>
    </w:p>
    <w:p w14:paraId="03E8100D" w14:textId="354C958C" w:rsidR="00840449" w:rsidRPr="003207C0" w:rsidRDefault="00357FC9" w:rsidP="00E85EE7">
      <w:pPr>
        <w:tabs>
          <w:tab w:val="left" w:pos="3524"/>
        </w:tabs>
        <w:spacing w:before="42" w:after="0" w:line="360" w:lineRule="auto"/>
        <w:ind w:left="567" w:right="567"/>
        <w:jc w:val="both"/>
        <w:outlineLvl w:val="1"/>
        <w:rPr>
          <w:rFonts w:ascii="Arial" w:hAnsi="Arial" w:cs="Arial"/>
          <w:color w:val="000000"/>
          <w:w w:val="103"/>
          <w:sz w:val="20"/>
          <w:szCs w:val="20"/>
        </w:rPr>
      </w:pPr>
      <w:r w:rsidRPr="003207C0">
        <w:rPr>
          <w:rFonts w:ascii="Arial" w:hAnsi="Arial" w:cs="Arial"/>
          <w:color w:val="000000"/>
          <w:w w:val="103"/>
          <w:sz w:val="20"/>
          <w:szCs w:val="20"/>
        </w:rPr>
        <w:t xml:space="preserve">Ai sensi del </w:t>
      </w:r>
      <w:proofErr w:type="spellStart"/>
      <w:r w:rsidRPr="003207C0">
        <w:rPr>
          <w:rFonts w:ascii="Arial" w:hAnsi="Arial" w:cs="Arial"/>
          <w:color w:val="000000"/>
          <w:w w:val="103"/>
          <w:sz w:val="20"/>
          <w:szCs w:val="20"/>
        </w:rPr>
        <w:t>vigente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Statuto</w:t>
      </w:r>
      <w:proofErr w:type="spellEnd"/>
      <w:r w:rsidRPr="003207C0">
        <w:rPr>
          <w:rFonts w:ascii="Arial" w:hAnsi="Arial" w:cs="Arial"/>
          <w:color w:val="000000"/>
          <w:w w:val="103"/>
          <w:sz w:val="20"/>
          <w:szCs w:val="20"/>
        </w:rPr>
        <w:t xml:space="preserve"> e in </w:t>
      </w:r>
      <w:proofErr w:type="spellStart"/>
      <w:r w:rsidRPr="003207C0">
        <w:rPr>
          <w:rFonts w:ascii="Arial" w:hAnsi="Arial" w:cs="Arial"/>
          <w:color w:val="000000"/>
          <w:w w:val="103"/>
          <w:sz w:val="20"/>
          <w:szCs w:val="20"/>
        </w:rPr>
        <w:t>esecuzione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delle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delibere</w:t>
      </w:r>
      <w:proofErr w:type="spellEnd"/>
      <w:r w:rsidRPr="003207C0">
        <w:rPr>
          <w:rFonts w:ascii="Arial" w:hAnsi="Arial" w:cs="Arial"/>
          <w:color w:val="000000"/>
          <w:w w:val="103"/>
          <w:sz w:val="20"/>
          <w:szCs w:val="20"/>
        </w:rPr>
        <w:t xml:space="preserve"> del </w:t>
      </w:r>
      <w:proofErr w:type="spellStart"/>
      <w:r w:rsidRPr="003207C0">
        <w:rPr>
          <w:rFonts w:ascii="Arial" w:hAnsi="Arial" w:cs="Arial"/>
          <w:color w:val="000000"/>
          <w:w w:val="103"/>
          <w:sz w:val="20"/>
          <w:szCs w:val="20"/>
        </w:rPr>
        <w:t>Consiglio</w:t>
      </w:r>
      <w:proofErr w:type="spellEnd"/>
      <w:r w:rsidRPr="003207C0">
        <w:rPr>
          <w:rFonts w:ascii="Arial" w:hAnsi="Arial" w:cs="Arial"/>
          <w:color w:val="000000"/>
          <w:w w:val="103"/>
          <w:sz w:val="20"/>
          <w:szCs w:val="20"/>
        </w:rPr>
        <w:t xml:space="preserve"> di </w:t>
      </w:r>
      <w:proofErr w:type="spellStart"/>
      <w:r w:rsidRPr="003207C0">
        <w:rPr>
          <w:rFonts w:ascii="Arial" w:hAnsi="Arial" w:cs="Arial"/>
          <w:color w:val="000000"/>
          <w:w w:val="103"/>
          <w:sz w:val="20"/>
          <w:szCs w:val="20"/>
        </w:rPr>
        <w:t>Amministrazione</w:t>
      </w:r>
      <w:proofErr w:type="spellEnd"/>
      <w:r w:rsidRPr="003207C0">
        <w:rPr>
          <w:rFonts w:ascii="Arial" w:hAnsi="Arial" w:cs="Arial"/>
          <w:color w:val="000000"/>
          <w:w w:val="103"/>
          <w:sz w:val="20"/>
          <w:szCs w:val="20"/>
        </w:rPr>
        <w:t xml:space="preserve"> del </w:t>
      </w:r>
      <w:r w:rsidR="007E2639">
        <w:rPr>
          <w:rFonts w:ascii="Arial" w:hAnsi="Arial" w:cs="Arial"/>
          <w:color w:val="000000"/>
          <w:w w:val="103"/>
          <w:sz w:val="20"/>
          <w:szCs w:val="20"/>
        </w:rPr>
        <w:t>10/05/2022</w:t>
      </w:r>
      <w:r w:rsidRPr="003207C0">
        <w:rPr>
          <w:rFonts w:ascii="Arial" w:hAnsi="Arial" w:cs="Arial"/>
          <w:color w:val="000000"/>
          <w:w w:val="103"/>
          <w:sz w:val="20"/>
          <w:szCs w:val="20"/>
        </w:rPr>
        <w:t xml:space="preserve">, è </w:t>
      </w:r>
      <w:proofErr w:type="spellStart"/>
      <w:r w:rsidRPr="003207C0">
        <w:rPr>
          <w:rFonts w:ascii="Arial" w:hAnsi="Arial" w:cs="Arial"/>
          <w:color w:val="000000"/>
          <w:w w:val="103"/>
          <w:sz w:val="20"/>
          <w:szCs w:val="20"/>
        </w:rPr>
        <w:t>indetta</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una</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procedura</w:t>
      </w:r>
      <w:proofErr w:type="spellEnd"/>
      <w:r w:rsidRPr="003207C0">
        <w:rPr>
          <w:rFonts w:ascii="Arial" w:hAnsi="Arial" w:cs="Arial"/>
          <w:color w:val="000000"/>
          <w:w w:val="103"/>
          <w:sz w:val="20"/>
          <w:szCs w:val="20"/>
        </w:rPr>
        <w:t xml:space="preserve"> di </w:t>
      </w:r>
      <w:proofErr w:type="spellStart"/>
      <w:r w:rsidRPr="003207C0">
        <w:rPr>
          <w:rFonts w:ascii="Arial" w:hAnsi="Arial" w:cs="Arial"/>
          <w:color w:val="000000"/>
          <w:w w:val="103"/>
          <w:sz w:val="20"/>
          <w:szCs w:val="20"/>
        </w:rPr>
        <w:t>selezione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pubblica</w:t>
      </w:r>
      <w:proofErr w:type="spellEnd"/>
      <w:r w:rsidRPr="003207C0">
        <w:rPr>
          <w:rFonts w:ascii="Arial" w:hAnsi="Arial" w:cs="Arial"/>
          <w:color w:val="000000"/>
          <w:w w:val="103"/>
          <w:sz w:val="20"/>
          <w:szCs w:val="20"/>
        </w:rPr>
        <w:t xml:space="preserve"> per </w:t>
      </w:r>
      <w:r w:rsidR="00E12103" w:rsidRPr="003207C0">
        <w:rPr>
          <w:rFonts w:ascii="Arial" w:hAnsi="Arial" w:cs="Arial"/>
          <w:color w:val="000000"/>
          <w:w w:val="103"/>
          <w:sz w:val="20"/>
          <w:szCs w:val="20"/>
        </w:rPr>
        <w:t xml:space="preserve">il </w:t>
      </w:r>
      <w:proofErr w:type="spellStart"/>
      <w:r w:rsidR="00E12103" w:rsidRPr="003207C0">
        <w:rPr>
          <w:rFonts w:ascii="Arial" w:hAnsi="Arial" w:cs="Arial"/>
          <w:color w:val="000000"/>
          <w:w w:val="103"/>
          <w:sz w:val="20"/>
          <w:szCs w:val="20"/>
        </w:rPr>
        <w:t>conferimento</w:t>
      </w:r>
      <w:proofErr w:type="spellEnd"/>
      <w:r w:rsidR="00E12103" w:rsidRPr="003207C0">
        <w:rPr>
          <w:rFonts w:ascii="Arial" w:hAnsi="Arial" w:cs="Arial"/>
          <w:color w:val="000000"/>
          <w:w w:val="103"/>
          <w:sz w:val="20"/>
          <w:szCs w:val="20"/>
        </w:rPr>
        <w:t xml:space="preserve"> </w:t>
      </w:r>
      <w:proofErr w:type="spellStart"/>
      <w:r w:rsidR="00E12103" w:rsidRPr="003207C0">
        <w:rPr>
          <w:rFonts w:ascii="Arial" w:hAnsi="Arial" w:cs="Arial"/>
          <w:color w:val="000000"/>
          <w:w w:val="103"/>
          <w:sz w:val="20"/>
          <w:szCs w:val="20"/>
        </w:rPr>
        <w:t>d’incarico</w:t>
      </w:r>
      <w:proofErr w:type="spellEnd"/>
      <w:r w:rsidR="00E12103" w:rsidRPr="003207C0">
        <w:rPr>
          <w:rFonts w:ascii="Arial" w:hAnsi="Arial" w:cs="Arial"/>
          <w:color w:val="000000"/>
          <w:w w:val="103"/>
          <w:sz w:val="20"/>
          <w:szCs w:val="20"/>
        </w:rPr>
        <w:t xml:space="preserve"> </w:t>
      </w:r>
      <w:proofErr w:type="spellStart"/>
      <w:r w:rsidR="00E12103" w:rsidRPr="003207C0">
        <w:rPr>
          <w:rFonts w:ascii="Arial" w:hAnsi="Arial" w:cs="Arial"/>
          <w:color w:val="000000"/>
          <w:w w:val="103"/>
          <w:sz w:val="20"/>
          <w:szCs w:val="20"/>
        </w:rPr>
        <w:t>professionale</w:t>
      </w:r>
      <w:proofErr w:type="spellEnd"/>
      <w:r w:rsidR="00C56002">
        <w:rPr>
          <w:rFonts w:ascii="Arial" w:hAnsi="Arial" w:cs="Arial"/>
          <w:color w:val="000000"/>
          <w:w w:val="103"/>
          <w:sz w:val="20"/>
          <w:szCs w:val="20"/>
        </w:rPr>
        <w:t>,</w:t>
      </w:r>
      <w:r w:rsidRPr="003207C0">
        <w:rPr>
          <w:rFonts w:ascii="Arial" w:hAnsi="Arial" w:cs="Arial"/>
          <w:color w:val="000000"/>
          <w:w w:val="103"/>
          <w:sz w:val="20"/>
          <w:szCs w:val="20"/>
        </w:rPr>
        <w:t xml:space="preserve"> </w:t>
      </w:r>
      <w:proofErr w:type="spellStart"/>
      <w:r w:rsidR="003207C0">
        <w:rPr>
          <w:rFonts w:ascii="Arial" w:hAnsi="Arial" w:cs="Arial"/>
          <w:color w:val="000000"/>
          <w:w w:val="103"/>
          <w:sz w:val="20"/>
          <w:szCs w:val="20"/>
        </w:rPr>
        <w:t>della</w:t>
      </w:r>
      <w:proofErr w:type="spellEnd"/>
      <w:r w:rsidR="003207C0">
        <w:rPr>
          <w:rFonts w:ascii="Arial" w:hAnsi="Arial" w:cs="Arial"/>
          <w:color w:val="000000"/>
          <w:w w:val="103"/>
          <w:sz w:val="20"/>
          <w:szCs w:val="20"/>
        </w:rPr>
        <w:t xml:space="preserve"> </w:t>
      </w:r>
      <w:proofErr w:type="spellStart"/>
      <w:r w:rsidR="003207C0">
        <w:rPr>
          <w:rFonts w:ascii="Arial" w:hAnsi="Arial" w:cs="Arial"/>
          <w:color w:val="000000"/>
          <w:w w:val="103"/>
          <w:sz w:val="20"/>
          <w:szCs w:val="20"/>
        </w:rPr>
        <w:t>durate</w:t>
      </w:r>
      <w:proofErr w:type="spellEnd"/>
      <w:r w:rsidR="003207C0">
        <w:rPr>
          <w:rFonts w:ascii="Arial" w:hAnsi="Arial" w:cs="Arial"/>
          <w:color w:val="000000"/>
          <w:w w:val="103"/>
          <w:sz w:val="20"/>
          <w:szCs w:val="20"/>
        </w:rPr>
        <w:t xml:space="preserve"> di </w:t>
      </w:r>
      <w:proofErr w:type="spellStart"/>
      <w:r w:rsidR="003207C0" w:rsidRPr="00663190">
        <w:rPr>
          <w:rFonts w:ascii="Arial" w:hAnsi="Arial" w:cs="Arial"/>
          <w:color w:val="000000"/>
          <w:w w:val="103"/>
          <w:sz w:val="20"/>
          <w:szCs w:val="20"/>
          <w:rPrChange w:id="0" w:author="Fservices Fservices41" w:date="2022-05-17T23:55:00Z">
            <w:rPr>
              <w:rFonts w:ascii="Arial" w:hAnsi="Arial" w:cs="Arial"/>
              <w:color w:val="000000"/>
              <w:w w:val="103"/>
              <w:sz w:val="20"/>
              <w:szCs w:val="20"/>
              <w:highlight w:val="yellow"/>
            </w:rPr>
          </w:rPrChange>
        </w:rPr>
        <w:t>tre</w:t>
      </w:r>
      <w:proofErr w:type="spellEnd"/>
      <w:r w:rsidR="003207C0">
        <w:rPr>
          <w:rFonts w:ascii="Arial" w:hAnsi="Arial" w:cs="Arial"/>
          <w:color w:val="000000"/>
          <w:w w:val="103"/>
          <w:sz w:val="20"/>
          <w:szCs w:val="20"/>
        </w:rPr>
        <w:t xml:space="preserve"> anni</w:t>
      </w:r>
      <w:r w:rsidR="00C56002">
        <w:rPr>
          <w:rFonts w:ascii="Arial" w:hAnsi="Arial" w:cs="Arial"/>
          <w:color w:val="000000"/>
          <w:w w:val="103"/>
          <w:sz w:val="20"/>
          <w:szCs w:val="20"/>
        </w:rPr>
        <w:t>,</w:t>
      </w:r>
      <w:r w:rsidR="003207C0">
        <w:rPr>
          <w:rFonts w:ascii="Arial" w:hAnsi="Arial" w:cs="Arial"/>
          <w:color w:val="000000"/>
          <w:w w:val="103"/>
          <w:sz w:val="20"/>
          <w:szCs w:val="20"/>
        </w:rPr>
        <w:t xml:space="preserve"> </w:t>
      </w:r>
      <w:r w:rsidRPr="003207C0">
        <w:rPr>
          <w:rFonts w:ascii="Arial" w:hAnsi="Arial" w:cs="Arial"/>
          <w:color w:val="000000"/>
          <w:w w:val="103"/>
          <w:sz w:val="20"/>
          <w:szCs w:val="20"/>
        </w:rPr>
        <w:t>d</w:t>
      </w:r>
      <w:r w:rsidR="00C56002">
        <w:rPr>
          <w:rFonts w:ascii="Arial" w:hAnsi="Arial" w:cs="Arial"/>
          <w:color w:val="000000"/>
          <w:w w:val="103"/>
          <w:sz w:val="20"/>
          <w:szCs w:val="20"/>
        </w:rPr>
        <w:t>i</w:t>
      </w:r>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Direttore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Artistico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della</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Scuola</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Civica</w:t>
      </w:r>
      <w:proofErr w:type="spellEnd"/>
      <w:r w:rsidRPr="003207C0">
        <w:rPr>
          <w:rFonts w:ascii="Arial" w:hAnsi="Arial" w:cs="Arial"/>
          <w:color w:val="000000"/>
          <w:w w:val="103"/>
          <w:sz w:val="20"/>
          <w:szCs w:val="20"/>
        </w:rPr>
        <w:t xml:space="preserve"> di </w:t>
      </w:r>
      <w:proofErr w:type="spellStart"/>
      <w:r w:rsidRPr="003207C0">
        <w:rPr>
          <w:rFonts w:ascii="Arial" w:hAnsi="Arial" w:cs="Arial"/>
          <w:color w:val="000000"/>
          <w:w w:val="103"/>
          <w:sz w:val="20"/>
          <w:szCs w:val="20"/>
        </w:rPr>
        <w:t>Musica</w:t>
      </w:r>
      <w:proofErr w:type="spellEnd"/>
      <w:r w:rsidRPr="003207C0">
        <w:rPr>
          <w:rFonts w:ascii="Arial" w:hAnsi="Arial" w:cs="Arial"/>
          <w:color w:val="000000"/>
          <w:w w:val="103"/>
          <w:sz w:val="20"/>
          <w:szCs w:val="20"/>
        </w:rPr>
        <w:t xml:space="preserve"> di San Spe</w:t>
      </w:r>
      <w:r w:rsidR="003207C0">
        <w:rPr>
          <w:rFonts w:ascii="Arial" w:hAnsi="Arial" w:cs="Arial"/>
          <w:color w:val="000000"/>
          <w:w w:val="103"/>
          <w:sz w:val="20"/>
          <w:szCs w:val="20"/>
        </w:rPr>
        <w:t xml:space="preserve">rate, </w:t>
      </w:r>
      <w:proofErr w:type="spellStart"/>
      <w:r w:rsidR="003207C0">
        <w:rPr>
          <w:rFonts w:ascii="Arial" w:hAnsi="Arial" w:cs="Arial"/>
          <w:color w:val="000000"/>
          <w:w w:val="103"/>
          <w:sz w:val="20"/>
          <w:szCs w:val="20"/>
        </w:rPr>
        <w:t>d’ora</w:t>
      </w:r>
      <w:proofErr w:type="spellEnd"/>
      <w:r w:rsidR="003207C0">
        <w:rPr>
          <w:rFonts w:ascii="Arial" w:hAnsi="Arial" w:cs="Arial"/>
          <w:color w:val="000000"/>
          <w:w w:val="103"/>
          <w:sz w:val="20"/>
          <w:szCs w:val="20"/>
        </w:rPr>
        <w:t xml:space="preserve"> in poi </w:t>
      </w:r>
      <w:proofErr w:type="spellStart"/>
      <w:r w:rsidR="003207C0">
        <w:rPr>
          <w:rFonts w:ascii="Arial" w:hAnsi="Arial" w:cs="Arial"/>
          <w:color w:val="000000"/>
          <w:w w:val="103"/>
          <w:sz w:val="20"/>
          <w:szCs w:val="20"/>
        </w:rPr>
        <w:t>chiamata</w:t>
      </w:r>
      <w:proofErr w:type="spellEnd"/>
      <w:r w:rsidR="003207C0">
        <w:rPr>
          <w:rFonts w:ascii="Arial" w:hAnsi="Arial" w:cs="Arial"/>
          <w:color w:val="000000"/>
          <w:w w:val="103"/>
          <w:sz w:val="20"/>
          <w:szCs w:val="20"/>
        </w:rPr>
        <w:t xml:space="preserve"> “</w:t>
      </w:r>
      <w:proofErr w:type="spellStart"/>
      <w:r w:rsidR="003207C0">
        <w:rPr>
          <w:rFonts w:ascii="Arial" w:hAnsi="Arial" w:cs="Arial"/>
          <w:color w:val="000000"/>
          <w:w w:val="103"/>
          <w:sz w:val="20"/>
          <w:szCs w:val="20"/>
        </w:rPr>
        <w:t>Istituzione</w:t>
      </w:r>
      <w:proofErr w:type="spellEnd"/>
      <w:r w:rsidR="003207C0">
        <w:rPr>
          <w:rFonts w:ascii="Arial" w:hAnsi="Arial" w:cs="Arial"/>
          <w:color w:val="000000"/>
          <w:w w:val="103"/>
          <w:sz w:val="20"/>
          <w:szCs w:val="20"/>
        </w:rPr>
        <w:t>”.</w:t>
      </w:r>
    </w:p>
    <w:p w14:paraId="70181F52" w14:textId="4BE4DD46" w:rsidR="00840449" w:rsidRPr="003207C0" w:rsidRDefault="004467DA" w:rsidP="00E85EE7">
      <w:pPr>
        <w:spacing w:after="0" w:line="360" w:lineRule="auto"/>
        <w:ind w:left="567" w:right="567" w:firstLine="4"/>
        <w:jc w:val="both"/>
        <w:outlineLvl w:val="1"/>
        <w:rPr>
          <w:rFonts w:ascii="Arial" w:hAnsi="Arial" w:cs="Arial"/>
          <w:color w:val="000000"/>
          <w:w w:val="103"/>
          <w:sz w:val="20"/>
          <w:szCs w:val="20"/>
        </w:rPr>
      </w:pPr>
      <w:proofErr w:type="spellStart"/>
      <w:r w:rsidRPr="003207C0">
        <w:rPr>
          <w:rFonts w:ascii="Arial" w:hAnsi="Arial" w:cs="Arial"/>
          <w:color w:val="000000"/>
          <w:w w:val="103"/>
          <w:sz w:val="20"/>
          <w:szCs w:val="20"/>
        </w:rPr>
        <w:t>L'Istituzione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nel</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caso</w:t>
      </w:r>
      <w:proofErr w:type="spellEnd"/>
      <w:r w:rsidRPr="003207C0">
        <w:rPr>
          <w:rFonts w:ascii="Arial" w:hAnsi="Arial" w:cs="Arial"/>
          <w:color w:val="000000"/>
          <w:w w:val="103"/>
          <w:sz w:val="20"/>
          <w:szCs w:val="20"/>
        </w:rPr>
        <w:t xml:space="preserve"> </w:t>
      </w:r>
      <w:proofErr w:type="spellStart"/>
      <w:r w:rsidR="00E85EE7" w:rsidRPr="003207C0">
        <w:rPr>
          <w:rFonts w:ascii="Arial" w:hAnsi="Arial" w:cs="Arial"/>
          <w:color w:val="000000"/>
          <w:w w:val="103"/>
          <w:sz w:val="20"/>
          <w:szCs w:val="20"/>
        </w:rPr>
        <w:t>ch</w:t>
      </w:r>
      <w:r w:rsidRPr="003207C0">
        <w:rPr>
          <w:rFonts w:ascii="Arial" w:hAnsi="Arial" w:cs="Arial"/>
          <w:color w:val="000000"/>
          <w:w w:val="103"/>
          <w:sz w:val="20"/>
          <w:szCs w:val="20"/>
        </w:rPr>
        <w:t>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gli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attuali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criteri</w:t>
      </w:r>
      <w:proofErr w:type="spellEnd"/>
      <w:r w:rsidRPr="003207C0">
        <w:rPr>
          <w:rFonts w:ascii="Arial" w:hAnsi="Arial" w:cs="Arial"/>
          <w:color w:val="000000"/>
          <w:w w:val="103"/>
          <w:sz w:val="20"/>
          <w:szCs w:val="20"/>
        </w:rPr>
        <w:t xml:space="preserve"> e </w:t>
      </w:r>
      <w:proofErr w:type="spellStart"/>
      <w:r w:rsidRPr="003207C0">
        <w:rPr>
          <w:rFonts w:ascii="Arial" w:hAnsi="Arial" w:cs="Arial"/>
          <w:color w:val="000000"/>
          <w:w w:val="103"/>
          <w:sz w:val="20"/>
          <w:szCs w:val="20"/>
        </w:rPr>
        <w:t>presupposti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legislativi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normativi</w:t>
      </w:r>
      <w:proofErr w:type="spellEnd"/>
      <w:r w:rsidRPr="003207C0">
        <w:rPr>
          <w:rFonts w:ascii="Arial" w:hAnsi="Arial" w:cs="Arial"/>
          <w:color w:val="000000"/>
          <w:w w:val="103"/>
          <w:sz w:val="20"/>
          <w:szCs w:val="20"/>
        </w:rPr>
        <w:t xml:space="preserve"> o </w:t>
      </w:r>
      <w:proofErr w:type="spellStart"/>
      <w:r w:rsidRPr="003207C0">
        <w:rPr>
          <w:rFonts w:ascii="Arial" w:hAnsi="Arial" w:cs="Arial"/>
          <w:color w:val="000000"/>
          <w:w w:val="103"/>
          <w:sz w:val="20"/>
          <w:szCs w:val="20"/>
        </w:rPr>
        <w:t>amministrativi</w:t>
      </w:r>
      <w:proofErr w:type="spellEnd"/>
      <w:r w:rsidRPr="003207C0">
        <w:rPr>
          <w:rFonts w:ascii="Arial" w:hAnsi="Arial" w:cs="Arial"/>
          <w:color w:val="000000"/>
          <w:w w:val="103"/>
          <w:sz w:val="20"/>
          <w:szCs w:val="20"/>
        </w:rPr>
        <w:t xml:space="preserve">, in base ai </w:t>
      </w:r>
      <w:proofErr w:type="spellStart"/>
      <w:r w:rsidRPr="003207C0">
        <w:rPr>
          <w:rFonts w:ascii="Arial" w:hAnsi="Arial" w:cs="Arial"/>
          <w:color w:val="000000"/>
          <w:w w:val="103"/>
          <w:sz w:val="20"/>
          <w:szCs w:val="20"/>
        </w:rPr>
        <w:t>quali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si</w:t>
      </w:r>
      <w:proofErr w:type="spellEnd"/>
      <w:r w:rsidRPr="003207C0">
        <w:rPr>
          <w:rFonts w:ascii="Arial" w:hAnsi="Arial" w:cs="Arial"/>
          <w:color w:val="000000"/>
          <w:w w:val="103"/>
          <w:sz w:val="20"/>
          <w:szCs w:val="20"/>
        </w:rPr>
        <w:t xml:space="preserve"> </w:t>
      </w:r>
      <w:r w:rsidR="003207C0">
        <w:rPr>
          <w:rFonts w:ascii="Arial" w:hAnsi="Arial" w:cs="Arial"/>
          <w:color w:val="000000"/>
          <w:w w:val="103"/>
          <w:sz w:val="20"/>
          <w:szCs w:val="20"/>
        </w:rPr>
        <w:t xml:space="preserve">è </w:t>
      </w:r>
      <w:proofErr w:type="spellStart"/>
      <w:r w:rsidRPr="003207C0">
        <w:rPr>
          <w:rFonts w:ascii="Arial" w:hAnsi="Arial" w:cs="Arial"/>
          <w:color w:val="000000"/>
          <w:w w:val="103"/>
          <w:sz w:val="20"/>
          <w:szCs w:val="20"/>
        </w:rPr>
        <w:t>provveduto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alla</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pubblicazione</w:t>
      </w:r>
      <w:proofErr w:type="spellEnd"/>
      <w:r w:rsidRPr="003207C0">
        <w:rPr>
          <w:rFonts w:ascii="Arial" w:hAnsi="Arial" w:cs="Arial"/>
          <w:color w:val="000000"/>
          <w:w w:val="103"/>
          <w:sz w:val="20"/>
          <w:szCs w:val="20"/>
        </w:rPr>
        <w:t xml:space="preserve"> del </w:t>
      </w:r>
      <w:proofErr w:type="spellStart"/>
      <w:r w:rsidRPr="003207C0">
        <w:rPr>
          <w:rFonts w:ascii="Arial" w:hAnsi="Arial" w:cs="Arial"/>
          <w:color w:val="000000"/>
          <w:w w:val="103"/>
          <w:sz w:val="20"/>
          <w:szCs w:val="20"/>
        </w:rPr>
        <w:t>presente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avviso</w:t>
      </w:r>
      <w:proofErr w:type="spellEnd"/>
      <w:r w:rsidRPr="003207C0">
        <w:rPr>
          <w:rFonts w:ascii="Arial" w:hAnsi="Arial" w:cs="Arial"/>
          <w:color w:val="000000"/>
          <w:w w:val="103"/>
          <w:sz w:val="20"/>
          <w:szCs w:val="20"/>
        </w:rPr>
        <w:t xml:space="preserve">, con </w:t>
      </w:r>
      <w:proofErr w:type="spellStart"/>
      <w:r w:rsidRPr="003207C0">
        <w:rPr>
          <w:rFonts w:ascii="Arial" w:hAnsi="Arial" w:cs="Arial"/>
          <w:color w:val="000000"/>
          <w:w w:val="103"/>
          <w:sz w:val="20"/>
          <w:szCs w:val="20"/>
        </w:rPr>
        <w:t>particolare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riferimento</w:t>
      </w:r>
      <w:proofErr w:type="spellEnd"/>
      <w:r w:rsidRPr="003207C0">
        <w:rPr>
          <w:rFonts w:ascii="Arial" w:hAnsi="Arial" w:cs="Arial"/>
          <w:color w:val="000000"/>
          <w:w w:val="103"/>
          <w:sz w:val="20"/>
          <w:szCs w:val="20"/>
        </w:rPr>
        <w:t xml:space="preserve"> alle </w:t>
      </w:r>
      <w:proofErr w:type="spellStart"/>
      <w:r w:rsidRPr="003207C0">
        <w:rPr>
          <w:rFonts w:ascii="Arial" w:hAnsi="Arial" w:cs="Arial"/>
          <w:color w:val="000000"/>
          <w:w w:val="103"/>
          <w:sz w:val="20"/>
          <w:szCs w:val="20"/>
        </w:rPr>
        <w:t>forme</w:t>
      </w:r>
      <w:proofErr w:type="spellEnd"/>
      <w:r w:rsidRPr="003207C0">
        <w:rPr>
          <w:rFonts w:ascii="Arial" w:hAnsi="Arial" w:cs="Arial"/>
          <w:color w:val="000000"/>
          <w:w w:val="103"/>
          <w:sz w:val="20"/>
          <w:szCs w:val="20"/>
        </w:rPr>
        <w:t xml:space="preserve"> di </w:t>
      </w:r>
      <w:proofErr w:type="spellStart"/>
      <w:r w:rsidRPr="003207C0">
        <w:rPr>
          <w:rFonts w:ascii="Arial" w:hAnsi="Arial" w:cs="Arial"/>
          <w:color w:val="000000"/>
          <w:w w:val="103"/>
          <w:sz w:val="20"/>
          <w:szCs w:val="20"/>
        </w:rPr>
        <w:t>finanziamento</w:t>
      </w:r>
      <w:proofErr w:type="spellEnd"/>
      <w:r w:rsidRPr="003207C0">
        <w:rPr>
          <w:rFonts w:ascii="Arial" w:hAnsi="Arial" w:cs="Arial"/>
          <w:color w:val="000000"/>
          <w:w w:val="103"/>
          <w:sz w:val="20"/>
          <w:szCs w:val="20"/>
        </w:rPr>
        <w:t xml:space="preserve"> e alle </w:t>
      </w:r>
      <w:proofErr w:type="spellStart"/>
      <w:r w:rsidRPr="003207C0">
        <w:rPr>
          <w:rFonts w:ascii="Arial" w:hAnsi="Arial" w:cs="Arial"/>
          <w:color w:val="000000"/>
          <w:w w:val="103"/>
          <w:sz w:val="20"/>
          <w:szCs w:val="20"/>
        </w:rPr>
        <w:t>modalit</w:t>
      </w:r>
      <w:r w:rsidR="00E12103" w:rsidRPr="003207C0">
        <w:rPr>
          <w:rFonts w:ascii="Arial" w:hAnsi="Arial" w:cs="Arial"/>
          <w:color w:val="000000"/>
          <w:w w:val="103"/>
          <w:sz w:val="20"/>
          <w:szCs w:val="20"/>
        </w:rPr>
        <w:t>à</w:t>
      </w:r>
      <w:proofErr w:type="spellEnd"/>
      <w:r w:rsidRPr="003207C0">
        <w:rPr>
          <w:rFonts w:ascii="Arial" w:hAnsi="Arial" w:cs="Arial"/>
          <w:color w:val="000000"/>
          <w:w w:val="103"/>
          <w:sz w:val="20"/>
          <w:szCs w:val="20"/>
        </w:rPr>
        <w:t xml:space="preserve"> di </w:t>
      </w:r>
      <w:proofErr w:type="spellStart"/>
      <w:r w:rsidRPr="003207C0">
        <w:rPr>
          <w:rFonts w:ascii="Arial" w:hAnsi="Arial" w:cs="Arial"/>
          <w:color w:val="000000"/>
          <w:w w:val="103"/>
          <w:sz w:val="20"/>
          <w:szCs w:val="20"/>
        </w:rPr>
        <w:t>gestione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stabilite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dalla</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Regione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dovessero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subire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variazioni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incidenti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sul</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servizio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stesso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riserva</w:t>
      </w:r>
      <w:proofErr w:type="spellEnd"/>
      <w:r w:rsidRPr="003207C0">
        <w:rPr>
          <w:rFonts w:ascii="Arial" w:hAnsi="Arial" w:cs="Arial"/>
          <w:color w:val="000000"/>
          <w:w w:val="103"/>
          <w:sz w:val="20"/>
          <w:szCs w:val="20"/>
        </w:rPr>
        <w:t xml:space="preserve"> la </w:t>
      </w:r>
      <w:proofErr w:type="spellStart"/>
      <w:r w:rsidRPr="003207C0">
        <w:rPr>
          <w:rFonts w:ascii="Arial" w:hAnsi="Arial" w:cs="Arial"/>
          <w:color w:val="000000"/>
          <w:w w:val="103"/>
          <w:sz w:val="20"/>
          <w:szCs w:val="20"/>
        </w:rPr>
        <w:t>facolt</w:t>
      </w:r>
      <w:r w:rsidR="00E12103" w:rsidRPr="003207C0">
        <w:rPr>
          <w:rFonts w:ascii="Arial" w:hAnsi="Arial" w:cs="Arial"/>
          <w:color w:val="000000"/>
          <w:w w:val="103"/>
          <w:sz w:val="20"/>
          <w:szCs w:val="20"/>
        </w:rPr>
        <w:t>à</w:t>
      </w:r>
      <w:proofErr w:type="spellEnd"/>
      <w:r w:rsidRPr="003207C0">
        <w:rPr>
          <w:rFonts w:ascii="Arial" w:hAnsi="Arial" w:cs="Arial"/>
          <w:color w:val="000000"/>
          <w:w w:val="103"/>
          <w:sz w:val="20"/>
          <w:szCs w:val="20"/>
        </w:rPr>
        <w:t xml:space="preserve"> di non  </w:t>
      </w:r>
      <w:proofErr w:type="spellStart"/>
      <w:r w:rsidRPr="003207C0">
        <w:rPr>
          <w:rFonts w:ascii="Arial" w:hAnsi="Arial" w:cs="Arial"/>
          <w:color w:val="000000"/>
          <w:w w:val="103"/>
          <w:sz w:val="20"/>
          <w:szCs w:val="20"/>
        </w:rPr>
        <w:t>procedere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alla</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stipula</w:t>
      </w:r>
      <w:proofErr w:type="spellEnd"/>
      <w:r w:rsidRPr="003207C0">
        <w:rPr>
          <w:rFonts w:ascii="Arial" w:hAnsi="Arial" w:cs="Arial"/>
          <w:color w:val="000000"/>
          <w:w w:val="103"/>
          <w:sz w:val="20"/>
          <w:szCs w:val="20"/>
        </w:rPr>
        <w:t xml:space="preserve">  del </w:t>
      </w:r>
      <w:proofErr w:type="spellStart"/>
      <w:r w:rsidRPr="003207C0">
        <w:rPr>
          <w:rFonts w:ascii="Arial" w:hAnsi="Arial" w:cs="Arial"/>
          <w:color w:val="000000"/>
          <w:w w:val="103"/>
          <w:sz w:val="20"/>
          <w:szCs w:val="20"/>
        </w:rPr>
        <w:t>contratto</w:t>
      </w:r>
      <w:proofErr w:type="spellEnd"/>
      <w:r w:rsidRPr="003207C0">
        <w:rPr>
          <w:rFonts w:ascii="Arial" w:hAnsi="Arial" w:cs="Arial"/>
          <w:color w:val="000000"/>
          <w:w w:val="103"/>
          <w:sz w:val="20"/>
          <w:szCs w:val="20"/>
        </w:rPr>
        <w:t xml:space="preserve">, senza </w:t>
      </w:r>
      <w:proofErr w:type="spellStart"/>
      <w:r w:rsidR="00E85EE7" w:rsidRPr="003207C0">
        <w:rPr>
          <w:rFonts w:ascii="Arial" w:hAnsi="Arial" w:cs="Arial"/>
          <w:color w:val="000000"/>
          <w:w w:val="103"/>
          <w:sz w:val="20"/>
          <w:szCs w:val="20"/>
        </w:rPr>
        <w:t>c</w:t>
      </w:r>
      <w:r w:rsidRPr="003207C0">
        <w:rPr>
          <w:rFonts w:ascii="Arial" w:hAnsi="Arial" w:cs="Arial"/>
          <w:color w:val="000000"/>
          <w:w w:val="103"/>
          <w:sz w:val="20"/>
          <w:szCs w:val="20"/>
        </w:rPr>
        <w:t>he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partecipanti</w:t>
      </w:r>
      <w:proofErr w:type="spellEnd"/>
      <w:r w:rsidRPr="003207C0">
        <w:rPr>
          <w:rFonts w:ascii="Arial" w:hAnsi="Arial" w:cs="Arial"/>
          <w:color w:val="000000"/>
          <w:w w:val="103"/>
          <w:sz w:val="20"/>
          <w:szCs w:val="20"/>
        </w:rPr>
        <w:t xml:space="preserve"> al </w:t>
      </w:r>
      <w:proofErr w:type="spellStart"/>
      <w:r w:rsidRPr="003207C0">
        <w:rPr>
          <w:rFonts w:ascii="Arial" w:hAnsi="Arial" w:cs="Arial"/>
          <w:color w:val="000000"/>
          <w:w w:val="103"/>
          <w:sz w:val="20"/>
          <w:szCs w:val="20"/>
        </w:rPr>
        <w:t>presente</w:t>
      </w:r>
      <w:proofErr w:type="spellEnd"/>
      <w:r w:rsidRPr="003207C0">
        <w:rPr>
          <w:rFonts w:ascii="Arial" w:hAnsi="Arial" w:cs="Arial"/>
          <w:color w:val="000000"/>
          <w:w w:val="103"/>
          <w:sz w:val="20"/>
          <w:szCs w:val="20"/>
        </w:rPr>
        <w:t xml:space="preserve"> bando </w:t>
      </w:r>
      <w:proofErr w:type="spellStart"/>
      <w:r w:rsidRPr="003207C0">
        <w:rPr>
          <w:rFonts w:ascii="Arial" w:hAnsi="Arial" w:cs="Arial"/>
          <w:color w:val="000000"/>
          <w:w w:val="103"/>
          <w:sz w:val="20"/>
          <w:szCs w:val="20"/>
        </w:rPr>
        <w:t>possano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pretendere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risarcimento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danni</w:t>
      </w:r>
      <w:proofErr w:type="spellEnd"/>
      <w:r w:rsidRPr="003207C0">
        <w:rPr>
          <w:rFonts w:ascii="Arial" w:hAnsi="Arial" w:cs="Arial"/>
          <w:color w:val="000000"/>
          <w:w w:val="103"/>
          <w:sz w:val="20"/>
          <w:szCs w:val="20"/>
        </w:rPr>
        <w:t xml:space="preserve"> o </w:t>
      </w:r>
      <w:proofErr w:type="spellStart"/>
      <w:r w:rsidRPr="003207C0">
        <w:rPr>
          <w:rFonts w:ascii="Arial" w:hAnsi="Arial" w:cs="Arial"/>
          <w:color w:val="000000"/>
          <w:w w:val="103"/>
          <w:sz w:val="20"/>
          <w:szCs w:val="20"/>
        </w:rPr>
        <w:t>compensazioni</w:t>
      </w:r>
      <w:proofErr w:type="spellEnd"/>
      <w:r w:rsidRPr="003207C0">
        <w:rPr>
          <w:rFonts w:ascii="Arial" w:hAnsi="Arial" w:cs="Arial"/>
          <w:color w:val="000000"/>
          <w:w w:val="103"/>
          <w:sz w:val="20"/>
          <w:szCs w:val="20"/>
        </w:rPr>
        <w:t xml:space="preserve"> di </w:t>
      </w:r>
      <w:proofErr w:type="spellStart"/>
      <w:r w:rsidRPr="003207C0">
        <w:rPr>
          <w:rFonts w:ascii="Arial" w:hAnsi="Arial" w:cs="Arial"/>
          <w:color w:val="000000"/>
          <w:w w:val="103"/>
          <w:sz w:val="20"/>
          <w:szCs w:val="20"/>
        </w:rPr>
        <w:t>sorta</w:t>
      </w:r>
      <w:proofErr w:type="spellEnd"/>
      <w:r w:rsidRPr="003207C0">
        <w:rPr>
          <w:rFonts w:ascii="Arial" w:hAnsi="Arial" w:cs="Arial"/>
          <w:color w:val="000000"/>
          <w:w w:val="103"/>
          <w:sz w:val="20"/>
          <w:szCs w:val="20"/>
        </w:rPr>
        <w:t xml:space="preserve">, ai </w:t>
      </w:r>
      <w:proofErr w:type="spellStart"/>
      <w:r w:rsidRPr="003207C0">
        <w:rPr>
          <w:rFonts w:ascii="Arial" w:hAnsi="Arial" w:cs="Arial"/>
          <w:color w:val="000000"/>
          <w:w w:val="103"/>
          <w:sz w:val="20"/>
          <w:szCs w:val="20"/>
        </w:rPr>
        <w:t>quali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essi</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dovranno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dichiarare</w:t>
      </w:r>
      <w:proofErr w:type="spellEnd"/>
      <w:r w:rsidRPr="003207C0">
        <w:rPr>
          <w:rFonts w:ascii="Arial" w:hAnsi="Arial" w:cs="Arial"/>
          <w:color w:val="000000"/>
          <w:w w:val="103"/>
          <w:sz w:val="20"/>
          <w:szCs w:val="20"/>
        </w:rPr>
        <w:t xml:space="preserve"> fin </w:t>
      </w:r>
      <w:proofErr w:type="spellStart"/>
      <w:r w:rsidRPr="003207C0">
        <w:rPr>
          <w:rFonts w:ascii="Arial" w:hAnsi="Arial" w:cs="Arial"/>
          <w:color w:val="000000"/>
          <w:w w:val="103"/>
          <w:sz w:val="20"/>
          <w:szCs w:val="20"/>
        </w:rPr>
        <w:t>d'ora</w:t>
      </w:r>
      <w:proofErr w:type="spellEnd"/>
      <w:r w:rsidRPr="003207C0">
        <w:rPr>
          <w:rFonts w:ascii="Arial" w:hAnsi="Arial" w:cs="Arial"/>
          <w:color w:val="000000"/>
          <w:w w:val="103"/>
          <w:sz w:val="20"/>
          <w:szCs w:val="20"/>
        </w:rPr>
        <w:t xml:space="preserve"> di </w:t>
      </w:r>
      <w:proofErr w:type="spellStart"/>
      <w:r w:rsidRPr="003207C0">
        <w:rPr>
          <w:rFonts w:ascii="Arial" w:hAnsi="Arial" w:cs="Arial"/>
          <w:color w:val="000000"/>
          <w:w w:val="103"/>
          <w:sz w:val="20"/>
          <w:szCs w:val="20"/>
        </w:rPr>
        <w:t>rinunciare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Restano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salvi</w:t>
      </w:r>
      <w:proofErr w:type="spellEnd"/>
      <w:r w:rsidRPr="003207C0">
        <w:rPr>
          <w:rFonts w:ascii="Arial" w:hAnsi="Arial" w:cs="Arial"/>
          <w:color w:val="000000"/>
          <w:w w:val="103"/>
          <w:sz w:val="20"/>
          <w:szCs w:val="20"/>
        </w:rPr>
        <w:t xml:space="preserve"> tutti </w:t>
      </w:r>
      <w:proofErr w:type="spellStart"/>
      <w:r w:rsidRPr="003207C0">
        <w:rPr>
          <w:rFonts w:ascii="Arial" w:hAnsi="Arial" w:cs="Arial"/>
          <w:color w:val="000000"/>
          <w:w w:val="103"/>
          <w:sz w:val="20"/>
          <w:szCs w:val="20"/>
        </w:rPr>
        <w:t>poteri</w:t>
      </w:r>
      <w:proofErr w:type="spellEnd"/>
      <w:r w:rsidRPr="003207C0">
        <w:rPr>
          <w:rFonts w:ascii="Arial" w:hAnsi="Arial" w:cs="Arial"/>
          <w:color w:val="000000"/>
          <w:w w:val="103"/>
          <w:sz w:val="20"/>
          <w:szCs w:val="20"/>
        </w:rPr>
        <w:t xml:space="preserve"> di </w:t>
      </w:r>
      <w:proofErr w:type="spellStart"/>
      <w:r w:rsidRPr="003207C0">
        <w:rPr>
          <w:rFonts w:ascii="Arial" w:hAnsi="Arial" w:cs="Arial"/>
          <w:color w:val="000000"/>
          <w:w w:val="103"/>
          <w:sz w:val="20"/>
          <w:szCs w:val="20"/>
        </w:rPr>
        <w:t>autotutela</w:t>
      </w:r>
      <w:proofErr w:type="spellEnd"/>
      <w:r w:rsidRPr="003207C0">
        <w:rPr>
          <w:rFonts w:ascii="Arial" w:hAnsi="Arial" w:cs="Arial"/>
          <w:color w:val="000000"/>
          <w:w w:val="103"/>
          <w:sz w:val="20"/>
          <w:szCs w:val="20"/>
        </w:rPr>
        <w:t xml:space="preserve"> per </w:t>
      </w:r>
      <w:proofErr w:type="spellStart"/>
      <w:r w:rsidRPr="003207C0">
        <w:rPr>
          <w:rFonts w:ascii="Arial" w:hAnsi="Arial" w:cs="Arial"/>
          <w:color w:val="000000"/>
          <w:w w:val="103"/>
          <w:sz w:val="20"/>
          <w:szCs w:val="20"/>
        </w:rPr>
        <w:t>motivi</w:t>
      </w:r>
      <w:proofErr w:type="spellEnd"/>
      <w:r w:rsidRPr="003207C0">
        <w:rPr>
          <w:rFonts w:ascii="Arial" w:hAnsi="Arial" w:cs="Arial"/>
          <w:color w:val="000000"/>
          <w:w w:val="103"/>
          <w:sz w:val="20"/>
          <w:szCs w:val="20"/>
        </w:rPr>
        <w:t xml:space="preserve"> di </w:t>
      </w:r>
      <w:proofErr w:type="spellStart"/>
      <w:r w:rsidRPr="003207C0">
        <w:rPr>
          <w:rFonts w:ascii="Arial" w:hAnsi="Arial" w:cs="Arial"/>
          <w:color w:val="000000"/>
          <w:w w:val="103"/>
          <w:sz w:val="20"/>
          <w:szCs w:val="20"/>
        </w:rPr>
        <w:t>legittimit</w:t>
      </w:r>
      <w:r w:rsidR="00E85EE7" w:rsidRPr="003207C0">
        <w:rPr>
          <w:rFonts w:ascii="Arial" w:hAnsi="Arial" w:cs="Arial"/>
          <w:color w:val="000000"/>
          <w:w w:val="103"/>
          <w:sz w:val="20"/>
          <w:szCs w:val="20"/>
        </w:rPr>
        <w:t>à</w:t>
      </w:r>
      <w:proofErr w:type="spellEnd"/>
      <w:r w:rsidRPr="003207C0">
        <w:rPr>
          <w:rFonts w:ascii="Arial" w:hAnsi="Arial" w:cs="Arial"/>
          <w:color w:val="000000"/>
          <w:w w:val="103"/>
          <w:sz w:val="20"/>
          <w:szCs w:val="20"/>
        </w:rPr>
        <w:t xml:space="preserve"> o di </w:t>
      </w:r>
      <w:proofErr w:type="spellStart"/>
      <w:r w:rsidRPr="003207C0">
        <w:rPr>
          <w:rFonts w:ascii="Arial" w:hAnsi="Arial" w:cs="Arial"/>
          <w:color w:val="000000"/>
          <w:w w:val="103"/>
          <w:sz w:val="20"/>
          <w:szCs w:val="20"/>
        </w:rPr>
        <w:t>opportunit</w:t>
      </w:r>
      <w:r w:rsidR="00E85EE7" w:rsidRPr="003207C0">
        <w:rPr>
          <w:rFonts w:ascii="Arial" w:hAnsi="Arial" w:cs="Arial"/>
          <w:color w:val="000000"/>
          <w:w w:val="103"/>
          <w:sz w:val="20"/>
          <w:szCs w:val="20"/>
        </w:rPr>
        <w:t>à</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sopravvenuta</w:t>
      </w:r>
      <w:proofErr w:type="spellEnd"/>
      <w:r w:rsidRPr="003207C0">
        <w:rPr>
          <w:rFonts w:ascii="Arial" w:hAnsi="Arial" w:cs="Arial"/>
          <w:color w:val="000000"/>
          <w:w w:val="103"/>
          <w:sz w:val="20"/>
          <w:szCs w:val="20"/>
        </w:rPr>
        <w:t xml:space="preserve"> in </w:t>
      </w:r>
      <w:proofErr w:type="spellStart"/>
      <w:r w:rsidRPr="003207C0">
        <w:rPr>
          <w:rFonts w:ascii="Arial" w:hAnsi="Arial" w:cs="Arial"/>
          <w:color w:val="000000"/>
          <w:w w:val="103"/>
          <w:sz w:val="20"/>
          <w:szCs w:val="20"/>
        </w:rPr>
        <w:t>attuazione</w:t>
      </w:r>
      <w:proofErr w:type="spellEnd"/>
      <w:r w:rsidRPr="003207C0">
        <w:rPr>
          <w:rFonts w:ascii="Arial" w:hAnsi="Arial" w:cs="Arial"/>
          <w:color w:val="000000"/>
          <w:w w:val="103"/>
          <w:sz w:val="20"/>
          <w:szCs w:val="20"/>
        </w:rPr>
        <w:t xml:space="preserve"> del principio di </w:t>
      </w:r>
      <w:proofErr w:type="spellStart"/>
      <w:r w:rsidRPr="003207C0">
        <w:rPr>
          <w:rFonts w:ascii="Arial" w:hAnsi="Arial" w:cs="Arial"/>
          <w:color w:val="000000"/>
          <w:w w:val="103"/>
          <w:sz w:val="20"/>
          <w:szCs w:val="20"/>
        </w:rPr>
        <w:t>buon</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andamento</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dell'azione</w:t>
      </w:r>
      <w:proofErr w:type="spellEnd"/>
      <w:r w:rsidRPr="003207C0">
        <w:rPr>
          <w:rFonts w:ascii="Arial" w:hAnsi="Arial" w:cs="Arial"/>
          <w:color w:val="000000"/>
          <w:w w:val="103"/>
          <w:sz w:val="20"/>
          <w:szCs w:val="20"/>
        </w:rPr>
        <w:t xml:space="preserve"> </w:t>
      </w:r>
      <w:proofErr w:type="spellStart"/>
      <w:r w:rsidR="003207C0">
        <w:rPr>
          <w:rFonts w:ascii="Arial" w:hAnsi="Arial" w:cs="Arial"/>
          <w:color w:val="000000"/>
          <w:w w:val="103"/>
          <w:sz w:val="20"/>
          <w:szCs w:val="20"/>
        </w:rPr>
        <w:t>amm</w:t>
      </w:r>
      <w:r w:rsidRPr="003207C0">
        <w:rPr>
          <w:rFonts w:ascii="Arial" w:hAnsi="Arial" w:cs="Arial"/>
          <w:color w:val="000000"/>
          <w:w w:val="103"/>
          <w:sz w:val="20"/>
          <w:szCs w:val="20"/>
        </w:rPr>
        <w:t>inistrativa</w:t>
      </w:r>
      <w:proofErr w:type="spellEnd"/>
      <w:r w:rsidR="00E85EE7" w:rsidRPr="003207C0">
        <w:rPr>
          <w:rFonts w:ascii="Arial" w:hAnsi="Arial" w:cs="Arial"/>
          <w:color w:val="000000"/>
          <w:w w:val="103"/>
          <w:sz w:val="20"/>
          <w:szCs w:val="20"/>
        </w:rPr>
        <w:t>.</w:t>
      </w:r>
    </w:p>
    <w:p w14:paraId="6F9EFB34" w14:textId="77777777" w:rsidR="003207C0" w:rsidRPr="003207C0" w:rsidRDefault="003207C0" w:rsidP="00E85EE7">
      <w:pPr>
        <w:spacing w:after="0" w:line="360" w:lineRule="auto"/>
        <w:ind w:left="567" w:right="567" w:firstLine="4"/>
        <w:jc w:val="both"/>
        <w:outlineLvl w:val="1"/>
        <w:rPr>
          <w:rFonts w:ascii="Arial" w:hAnsi="Arial" w:cs="Arial"/>
          <w:color w:val="000000"/>
          <w:w w:val="103"/>
          <w:sz w:val="20"/>
          <w:szCs w:val="20"/>
        </w:rPr>
      </w:pPr>
    </w:p>
    <w:p w14:paraId="2299713C" w14:textId="4B76C881" w:rsidR="00840449" w:rsidRPr="003207C0" w:rsidRDefault="00E85EE7" w:rsidP="00560214">
      <w:pPr>
        <w:spacing w:before="284" w:after="0" w:line="360" w:lineRule="auto"/>
        <w:ind w:left="567" w:right="567"/>
        <w:jc w:val="center"/>
        <w:outlineLvl w:val="1"/>
        <w:rPr>
          <w:rFonts w:ascii="Arial" w:hAnsi="Arial" w:cs="Arial"/>
          <w:sz w:val="20"/>
          <w:szCs w:val="20"/>
        </w:rPr>
      </w:pPr>
      <w:r w:rsidRPr="003207C0">
        <w:rPr>
          <w:rFonts w:ascii="Arial" w:hAnsi="Arial" w:cs="Arial"/>
          <w:b/>
          <w:color w:val="000000"/>
          <w:w w:val="106"/>
          <w:sz w:val="20"/>
          <w:szCs w:val="20"/>
          <w:u w:val="single"/>
        </w:rPr>
        <w:t>1</w:t>
      </w:r>
      <w:r w:rsidR="00133A3A">
        <w:rPr>
          <w:rFonts w:ascii="Arial" w:hAnsi="Arial" w:cs="Arial"/>
          <w:b/>
          <w:color w:val="000000"/>
          <w:w w:val="106"/>
          <w:sz w:val="20"/>
          <w:szCs w:val="20"/>
          <w:u w:val="single"/>
        </w:rPr>
        <w:t>.</w:t>
      </w:r>
      <w:r w:rsidR="004467DA" w:rsidRPr="003207C0">
        <w:rPr>
          <w:rFonts w:ascii="Arial" w:hAnsi="Arial" w:cs="Arial"/>
          <w:b/>
          <w:color w:val="000000"/>
          <w:w w:val="106"/>
          <w:sz w:val="20"/>
          <w:szCs w:val="20"/>
          <w:u w:val="single"/>
        </w:rPr>
        <w:t xml:space="preserve"> OGGETTO DELL'INCARICO</w:t>
      </w:r>
    </w:p>
    <w:p w14:paraId="387D9EF1" w14:textId="4C8488DB" w:rsidR="001D062C" w:rsidRPr="003207C0" w:rsidRDefault="004467DA" w:rsidP="0004061A">
      <w:pPr>
        <w:tabs>
          <w:tab w:val="left" w:pos="3524"/>
        </w:tabs>
        <w:spacing w:after="0" w:line="360" w:lineRule="auto"/>
        <w:ind w:left="567" w:right="567"/>
        <w:jc w:val="both"/>
        <w:outlineLvl w:val="1"/>
        <w:rPr>
          <w:rFonts w:ascii="Arial" w:hAnsi="Arial" w:cs="Arial"/>
          <w:color w:val="000000"/>
          <w:w w:val="103"/>
          <w:sz w:val="20"/>
          <w:szCs w:val="20"/>
        </w:rPr>
      </w:pPr>
      <w:proofErr w:type="spellStart"/>
      <w:r w:rsidRPr="003207C0">
        <w:rPr>
          <w:rFonts w:ascii="Arial" w:hAnsi="Arial" w:cs="Arial"/>
          <w:color w:val="000000"/>
          <w:w w:val="103"/>
          <w:sz w:val="20"/>
          <w:szCs w:val="20"/>
        </w:rPr>
        <w:t>L'incarico</w:t>
      </w:r>
      <w:proofErr w:type="spellEnd"/>
      <w:r w:rsidRPr="003207C0">
        <w:rPr>
          <w:rFonts w:ascii="Arial" w:hAnsi="Arial" w:cs="Arial"/>
          <w:color w:val="000000"/>
          <w:w w:val="103"/>
          <w:sz w:val="20"/>
          <w:szCs w:val="20"/>
        </w:rPr>
        <w:t xml:space="preserve"> </w:t>
      </w:r>
      <w:r w:rsidR="003207C0">
        <w:rPr>
          <w:rFonts w:ascii="Arial" w:hAnsi="Arial" w:cs="Arial"/>
          <w:color w:val="000000"/>
          <w:w w:val="103"/>
          <w:sz w:val="20"/>
          <w:szCs w:val="20"/>
        </w:rPr>
        <w:t>è</w:t>
      </w:r>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relativo</w:t>
      </w:r>
      <w:proofErr w:type="spellEnd"/>
      <w:r w:rsidRPr="003207C0">
        <w:rPr>
          <w:rFonts w:ascii="Arial" w:hAnsi="Arial" w:cs="Arial"/>
          <w:color w:val="000000"/>
          <w:w w:val="103"/>
          <w:sz w:val="20"/>
          <w:szCs w:val="20"/>
        </w:rPr>
        <w:t xml:space="preserve"> a </w:t>
      </w:r>
      <w:proofErr w:type="spellStart"/>
      <w:r w:rsidRPr="003207C0">
        <w:rPr>
          <w:rFonts w:ascii="Arial" w:hAnsi="Arial" w:cs="Arial"/>
          <w:color w:val="000000"/>
          <w:w w:val="103"/>
          <w:sz w:val="20"/>
          <w:szCs w:val="20"/>
        </w:rPr>
        <w:t>tutte</w:t>
      </w:r>
      <w:proofErr w:type="spellEnd"/>
      <w:r w:rsidRPr="003207C0">
        <w:rPr>
          <w:rFonts w:ascii="Arial" w:hAnsi="Arial" w:cs="Arial"/>
          <w:color w:val="000000"/>
          <w:w w:val="103"/>
          <w:sz w:val="20"/>
          <w:szCs w:val="20"/>
        </w:rPr>
        <w:t xml:space="preserve"> le </w:t>
      </w:r>
      <w:proofErr w:type="spellStart"/>
      <w:r w:rsidRPr="003207C0">
        <w:rPr>
          <w:rFonts w:ascii="Arial" w:hAnsi="Arial" w:cs="Arial"/>
          <w:color w:val="000000"/>
          <w:w w:val="103"/>
          <w:sz w:val="20"/>
          <w:szCs w:val="20"/>
        </w:rPr>
        <w:t>attivit</w:t>
      </w:r>
      <w:r w:rsidR="003207C0">
        <w:rPr>
          <w:rFonts w:ascii="Arial" w:hAnsi="Arial" w:cs="Arial"/>
          <w:color w:val="000000"/>
          <w:w w:val="103"/>
          <w:sz w:val="20"/>
          <w:szCs w:val="20"/>
        </w:rPr>
        <w:t>à</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didattico</w:t>
      </w:r>
      <w:proofErr w:type="spellEnd"/>
      <w:r w:rsidRPr="003207C0">
        <w:rPr>
          <w:rFonts w:ascii="Arial" w:hAnsi="Arial" w:cs="Arial"/>
          <w:color w:val="000000"/>
          <w:w w:val="103"/>
          <w:sz w:val="20"/>
          <w:szCs w:val="20"/>
        </w:rPr>
        <w:t>/</w:t>
      </w:r>
      <w:proofErr w:type="spellStart"/>
      <w:r w:rsidRPr="003207C0">
        <w:rPr>
          <w:rFonts w:ascii="Arial" w:hAnsi="Arial" w:cs="Arial"/>
          <w:color w:val="000000"/>
          <w:w w:val="103"/>
          <w:sz w:val="20"/>
          <w:szCs w:val="20"/>
        </w:rPr>
        <w:t>artistiche</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dell</w:t>
      </w:r>
      <w:r w:rsidR="003207C0">
        <w:rPr>
          <w:rFonts w:ascii="Arial" w:hAnsi="Arial" w:cs="Arial"/>
          <w:color w:val="000000"/>
          <w:w w:val="103"/>
          <w:sz w:val="20"/>
          <w:szCs w:val="20"/>
        </w:rPr>
        <w:t>’I</w:t>
      </w:r>
      <w:r w:rsidRPr="003207C0">
        <w:rPr>
          <w:rFonts w:ascii="Arial" w:hAnsi="Arial" w:cs="Arial"/>
          <w:color w:val="000000"/>
          <w:w w:val="103"/>
          <w:sz w:val="20"/>
          <w:szCs w:val="20"/>
        </w:rPr>
        <w:t>stituzione</w:t>
      </w:r>
      <w:proofErr w:type="spellEnd"/>
      <w:r w:rsidRPr="003207C0">
        <w:rPr>
          <w:rFonts w:ascii="Arial" w:hAnsi="Arial" w:cs="Arial"/>
          <w:color w:val="000000"/>
          <w:w w:val="103"/>
          <w:sz w:val="20"/>
          <w:szCs w:val="20"/>
        </w:rPr>
        <w:t xml:space="preserve"> ex art.114 Digs.267</w:t>
      </w:r>
      <w:r w:rsidR="001D062C" w:rsidRPr="003207C0">
        <w:rPr>
          <w:rFonts w:ascii="Arial" w:hAnsi="Arial" w:cs="Arial"/>
          <w:color w:val="000000"/>
          <w:w w:val="103"/>
          <w:sz w:val="20"/>
          <w:szCs w:val="20"/>
        </w:rPr>
        <w:t>/</w:t>
      </w:r>
      <w:r w:rsidRPr="003207C0">
        <w:rPr>
          <w:rFonts w:ascii="Arial" w:hAnsi="Arial" w:cs="Arial"/>
          <w:color w:val="000000"/>
          <w:w w:val="103"/>
          <w:sz w:val="20"/>
          <w:szCs w:val="20"/>
        </w:rPr>
        <w:t xml:space="preserve">00 </w:t>
      </w:r>
      <w:proofErr w:type="spellStart"/>
      <w:r w:rsidRPr="003207C0">
        <w:rPr>
          <w:rFonts w:ascii="Arial" w:hAnsi="Arial" w:cs="Arial"/>
          <w:color w:val="000000"/>
          <w:w w:val="103"/>
          <w:sz w:val="20"/>
          <w:szCs w:val="20"/>
        </w:rPr>
        <w:t>sita</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nel</w:t>
      </w:r>
      <w:proofErr w:type="spellEnd"/>
      <w:r w:rsidRPr="003207C0">
        <w:rPr>
          <w:rFonts w:ascii="Arial" w:hAnsi="Arial" w:cs="Arial"/>
          <w:color w:val="000000"/>
          <w:w w:val="103"/>
          <w:sz w:val="20"/>
          <w:szCs w:val="20"/>
        </w:rPr>
        <w:t xml:space="preserve"> </w:t>
      </w:r>
      <w:proofErr w:type="spellStart"/>
      <w:r w:rsidRPr="003207C0">
        <w:rPr>
          <w:rFonts w:ascii="Arial" w:hAnsi="Arial" w:cs="Arial"/>
          <w:color w:val="000000"/>
          <w:w w:val="103"/>
          <w:sz w:val="20"/>
          <w:szCs w:val="20"/>
        </w:rPr>
        <w:t>Comune</w:t>
      </w:r>
      <w:proofErr w:type="spellEnd"/>
      <w:r w:rsidRPr="003207C0">
        <w:rPr>
          <w:rFonts w:ascii="Arial" w:hAnsi="Arial" w:cs="Arial"/>
          <w:color w:val="000000"/>
          <w:w w:val="103"/>
          <w:sz w:val="20"/>
          <w:szCs w:val="20"/>
        </w:rPr>
        <w:t xml:space="preserve"> di San Sperate in Via</w:t>
      </w:r>
      <w:r w:rsidR="003207C0">
        <w:rPr>
          <w:rFonts w:ascii="Arial" w:hAnsi="Arial" w:cs="Arial"/>
          <w:color w:val="000000"/>
          <w:w w:val="103"/>
          <w:sz w:val="20"/>
          <w:szCs w:val="20"/>
        </w:rPr>
        <w:t xml:space="preserve"> </w:t>
      </w:r>
      <w:r w:rsidRPr="003207C0">
        <w:rPr>
          <w:rFonts w:ascii="Arial" w:hAnsi="Arial" w:cs="Arial"/>
          <w:color w:val="000000"/>
          <w:w w:val="103"/>
          <w:sz w:val="20"/>
          <w:szCs w:val="20"/>
        </w:rPr>
        <w:t>Sassari</w:t>
      </w:r>
      <w:r w:rsidR="003207C0">
        <w:rPr>
          <w:rFonts w:ascii="Arial" w:hAnsi="Arial" w:cs="Arial"/>
          <w:color w:val="000000"/>
          <w:w w:val="103"/>
          <w:sz w:val="20"/>
          <w:szCs w:val="20"/>
        </w:rPr>
        <w:t xml:space="preserve"> </w:t>
      </w:r>
      <w:r w:rsidRPr="003207C0">
        <w:rPr>
          <w:rFonts w:ascii="Arial" w:hAnsi="Arial" w:cs="Arial"/>
          <w:color w:val="000000"/>
          <w:w w:val="103"/>
          <w:sz w:val="20"/>
          <w:szCs w:val="20"/>
        </w:rPr>
        <w:t>12.</w:t>
      </w:r>
      <w:r w:rsidR="001D062C" w:rsidRPr="003207C0">
        <w:rPr>
          <w:rFonts w:ascii="Arial" w:hAnsi="Arial" w:cs="Arial"/>
          <w:color w:val="000000"/>
          <w:w w:val="103"/>
          <w:sz w:val="20"/>
          <w:szCs w:val="20"/>
        </w:rPr>
        <w:t xml:space="preserve"> Compete al </w:t>
      </w:r>
      <w:proofErr w:type="spellStart"/>
      <w:r w:rsidR="001D062C" w:rsidRPr="003207C0">
        <w:rPr>
          <w:rFonts w:ascii="Arial" w:hAnsi="Arial" w:cs="Arial"/>
          <w:color w:val="000000"/>
          <w:w w:val="103"/>
          <w:sz w:val="20"/>
          <w:szCs w:val="20"/>
        </w:rPr>
        <w:t>Direttore</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Artistico</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individuare</w:t>
      </w:r>
      <w:proofErr w:type="spellEnd"/>
      <w:r w:rsidR="001D062C" w:rsidRPr="003207C0">
        <w:rPr>
          <w:rFonts w:ascii="Arial" w:hAnsi="Arial" w:cs="Arial"/>
          <w:color w:val="000000"/>
          <w:w w:val="103"/>
          <w:sz w:val="20"/>
          <w:szCs w:val="20"/>
        </w:rPr>
        <w:t xml:space="preserve"> e </w:t>
      </w:r>
      <w:proofErr w:type="spellStart"/>
      <w:r w:rsidR="001D062C" w:rsidRPr="003207C0">
        <w:rPr>
          <w:rFonts w:ascii="Arial" w:hAnsi="Arial" w:cs="Arial"/>
          <w:color w:val="000000"/>
          <w:w w:val="103"/>
          <w:sz w:val="20"/>
          <w:szCs w:val="20"/>
        </w:rPr>
        <w:t>proporre</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programmi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progetti</w:t>
      </w:r>
      <w:proofErr w:type="spellEnd"/>
      <w:r w:rsidR="001D062C" w:rsidRPr="003207C0">
        <w:rPr>
          <w:rFonts w:ascii="Arial" w:hAnsi="Arial" w:cs="Arial"/>
          <w:color w:val="000000"/>
          <w:w w:val="103"/>
          <w:sz w:val="20"/>
          <w:szCs w:val="20"/>
        </w:rPr>
        <w:t xml:space="preserve"> ed </w:t>
      </w:r>
      <w:proofErr w:type="spellStart"/>
      <w:r w:rsidR="001D062C" w:rsidRPr="003207C0">
        <w:rPr>
          <w:rFonts w:ascii="Arial" w:hAnsi="Arial" w:cs="Arial"/>
          <w:color w:val="000000"/>
          <w:w w:val="103"/>
          <w:sz w:val="20"/>
          <w:szCs w:val="20"/>
        </w:rPr>
        <w:t>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piani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delle</w:t>
      </w:r>
      <w:proofErr w:type="spellEnd"/>
      <w:r w:rsidR="0060408C">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attività</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dell</w:t>
      </w:r>
      <w:r w:rsidR="003207C0">
        <w:rPr>
          <w:rFonts w:ascii="Arial" w:hAnsi="Arial" w:cs="Arial"/>
          <w:color w:val="000000"/>
          <w:w w:val="103"/>
          <w:sz w:val="20"/>
          <w:szCs w:val="20"/>
        </w:rPr>
        <w:t>’Istituzione</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curandone</w:t>
      </w:r>
      <w:proofErr w:type="spellEnd"/>
      <w:r w:rsidR="001D062C" w:rsidRPr="003207C0">
        <w:rPr>
          <w:rFonts w:ascii="Arial" w:hAnsi="Arial" w:cs="Arial"/>
          <w:color w:val="000000"/>
          <w:w w:val="103"/>
          <w:sz w:val="20"/>
          <w:szCs w:val="20"/>
        </w:rPr>
        <w:t xml:space="preserve"> la </w:t>
      </w:r>
      <w:proofErr w:type="spellStart"/>
      <w:r w:rsidR="001D062C" w:rsidRPr="003207C0">
        <w:rPr>
          <w:rFonts w:ascii="Arial" w:hAnsi="Arial" w:cs="Arial"/>
          <w:color w:val="000000"/>
          <w:w w:val="103"/>
          <w:sz w:val="20"/>
          <w:szCs w:val="20"/>
        </w:rPr>
        <w:t>loro</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esecuzione</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negli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aspetti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culturali</w:t>
      </w:r>
      <w:proofErr w:type="spellEnd"/>
      <w:r w:rsidR="001D062C" w:rsidRPr="003207C0">
        <w:rPr>
          <w:rFonts w:ascii="Arial" w:hAnsi="Arial" w:cs="Arial"/>
          <w:color w:val="000000"/>
          <w:w w:val="103"/>
          <w:sz w:val="20"/>
          <w:szCs w:val="20"/>
        </w:rPr>
        <w:t xml:space="preserve"> ed </w:t>
      </w:r>
      <w:proofErr w:type="spellStart"/>
      <w:r w:rsidR="001D062C" w:rsidRPr="003207C0">
        <w:rPr>
          <w:rFonts w:ascii="Arial" w:hAnsi="Arial" w:cs="Arial"/>
          <w:color w:val="000000"/>
          <w:w w:val="103"/>
          <w:sz w:val="20"/>
          <w:szCs w:val="20"/>
        </w:rPr>
        <w:t>artistici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entro</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limiti</w:t>
      </w:r>
      <w:proofErr w:type="spellEnd"/>
      <w:r w:rsidR="001D062C" w:rsidRPr="003207C0">
        <w:rPr>
          <w:rFonts w:ascii="Arial" w:hAnsi="Arial" w:cs="Arial"/>
          <w:color w:val="000000"/>
          <w:w w:val="103"/>
          <w:sz w:val="20"/>
          <w:szCs w:val="20"/>
        </w:rPr>
        <w:t xml:space="preserve"> </w:t>
      </w:r>
      <w:r w:rsidR="0099126B">
        <w:rPr>
          <w:rFonts w:ascii="Arial" w:hAnsi="Arial" w:cs="Arial"/>
          <w:color w:val="000000"/>
          <w:w w:val="103"/>
          <w:sz w:val="20"/>
          <w:szCs w:val="20"/>
        </w:rPr>
        <w:t>d</w:t>
      </w:r>
      <w:r w:rsidR="001D062C" w:rsidRPr="003207C0">
        <w:rPr>
          <w:rFonts w:ascii="Arial" w:hAnsi="Arial" w:cs="Arial"/>
          <w:color w:val="000000"/>
          <w:w w:val="103"/>
          <w:sz w:val="20"/>
          <w:szCs w:val="20"/>
        </w:rPr>
        <w:t>i</w:t>
      </w:r>
      <w:r w:rsidR="0099126B">
        <w:rPr>
          <w:rFonts w:ascii="Arial" w:hAnsi="Arial" w:cs="Arial"/>
          <w:color w:val="000000"/>
          <w:w w:val="103"/>
          <w:sz w:val="20"/>
          <w:szCs w:val="20"/>
        </w:rPr>
        <w:t xml:space="preserve"> </w:t>
      </w:r>
      <w:r w:rsidR="001D062C" w:rsidRPr="003207C0">
        <w:rPr>
          <w:rFonts w:ascii="Arial" w:hAnsi="Arial" w:cs="Arial"/>
          <w:color w:val="000000"/>
          <w:w w:val="103"/>
          <w:sz w:val="20"/>
          <w:szCs w:val="20"/>
        </w:rPr>
        <w:t>budget</w:t>
      </w:r>
      <w:r w:rsidR="0099126B">
        <w:rPr>
          <w:rFonts w:ascii="Arial" w:hAnsi="Arial" w:cs="Arial"/>
          <w:color w:val="000000"/>
          <w:w w:val="103"/>
          <w:sz w:val="20"/>
          <w:szCs w:val="20"/>
        </w:rPr>
        <w:t xml:space="preserve"> </w:t>
      </w:r>
      <w:r w:rsidR="0060408C">
        <w:rPr>
          <w:rFonts w:ascii="Arial" w:hAnsi="Arial" w:cs="Arial"/>
          <w:color w:val="000000"/>
          <w:w w:val="103"/>
          <w:sz w:val="20"/>
          <w:szCs w:val="20"/>
        </w:rPr>
        <w:t>e</w:t>
      </w:r>
      <w:r w:rsidR="0099126B">
        <w:rPr>
          <w:rFonts w:ascii="Arial" w:hAnsi="Arial" w:cs="Arial"/>
          <w:color w:val="000000"/>
          <w:w w:val="103"/>
          <w:sz w:val="20"/>
          <w:szCs w:val="20"/>
        </w:rPr>
        <w:t xml:space="preserve"> </w:t>
      </w:r>
      <w:r w:rsidR="001D062C" w:rsidRPr="003207C0">
        <w:rPr>
          <w:rFonts w:ascii="Arial" w:hAnsi="Arial" w:cs="Arial"/>
          <w:color w:val="000000"/>
          <w:w w:val="103"/>
          <w:sz w:val="20"/>
          <w:szCs w:val="20"/>
        </w:rPr>
        <w:t>di</w:t>
      </w:r>
      <w:r w:rsidR="0099126B">
        <w:rPr>
          <w:rFonts w:ascii="Arial" w:hAnsi="Arial" w:cs="Arial"/>
          <w:color w:val="000000"/>
          <w:w w:val="103"/>
          <w:sz w:val="20"/>
          <w:szCs w:val="20"/>
        </w:rPr>
        <w:t xml:space="preserve"> </w:t>
      </w:r>
      <w:proofErr w:type="spellStart"/>
      <w:r w:rsidR="0099126B">
        <w:rPr>
          <w:rFonts w:ascii="Arial" w:hAnsi="Arial" w:cs="Arial"/>
          <w:color w:val="000000"/>
          <w:w w:val="103"/>
          <w:sz w:val="20"/>
          <w:szCs w:val="20"/>
        </w:rPr>
        <w:t>p</w:t>
      </w:r>
      <w:r w:rsidR="001D062C" w:rsidRPr="003207C0">
        <w:rPr>
          <w:rFonts w:ascii="Arial" w:hAnsi="Arial" w:cs="Arial"/>
          <w:color w:val="000000"/>
          <w:w w:val="103"/>
          <w:sz w:val="20"/>
          <w:szCs w:val="20"/>
        </w:rPr>
        <w:t>rogramma</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deliberati</w:t>
      </w:r>
      <w:proofErr w:type="spellEnd"/>
      <w:r w:rsidR="001D062C" w:rsidRPr="003207C0">
        <w:rPr>
          <w:rFonts w:ascii="Arial" w:hAnsi="Arial" w:cs="Arial"/>
          <w:color w:val="000000"/>
          <w:w w:val="103"/>
          <w:sz w:val="20"/>
          <w:szCs w:val="20"/>
        </w:rPr>
        <w:t xml:space="preserve"> e</w:t>
      </w:r>
      <w:r w:rsidR="0060408C">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sulla</w:t>
      </w:r>
      <w:proofErr w:type="spellEnd"/>
      <w:r w:rsidR="001D062C" w:rsidRPr="003207C0">
        <w:rPr>
          <w:rFonts w:ascii="Arial" w:hAnsi="Arial" w:cs="Arial"/>
          <w:color w:val="000000"/>
          <w:w w:val="103"/>
          <w:sz w:val="20"/>
          <w:szCs w:val="20"/>
        </w:rPr>
        <w:t xml:space="preserve"> base </w:t>
      </w:r>
      <w:proofErr w:type="spellStart"/>
      <w:r w:rsidR="001D062C" w:rsidRPr="003207C0">
        <w:rPr>
          <w:rFonts w:ascii="Arial" w:hAnsi="Arial" w:cs="Arial"/>
          <w:color w:val="000000"/>
          <w:w w:val="103"/>
          <w:sz w:val="20"/>
          <w:szCs w:val="20"/>
        </w:rPr>
        <w:t>delle</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indicazioni</w:t>
      </w:r>
      <w:proofErr w:type="spellEnd"/>
      <w:r w:rsidR="001D062C" w:rsidRPr="003207C0">
        <w:rPr>
          <w:rFonts w:ascii="Arial" w:hAnsi="Arial" w:cs="Arial"/>
          <w:color w:val="000000"/>
          <w:w w:val="103"/>
          <w:sz w:val="20"/>
          <w:szCs w:val="20"/>
        </w:rPr>
        <w:t xml:space="preserve"> e </w:t>
      </w:r>
      <w:proofErr w:type="spellStart"/>
      <w:r w:rsidR="001D062C" w:rsidRPr="003207C0">
        <w:rPr>
          <w:rFonts w:ascii="Arial" w:hAnsi="Arial" w:cs="Arial"/>
          <w:color w:val="000000"/>
          <w:w w:val="103"/>
          <w:sz w:val="20"/>
          <w:szCs w:val="20"/>
        </w:rPr>
        <w:t>degli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obiettivi</w:t>
      </w:r>
      <w:proofErr w:type="spellEnd"/>
      <w:r w:rsidR="001D062C" w:rsidRPr="003207C0">
        <w:rPr>
          <w:rFonts w:ascii="Arial" w:hAnsi="Arial" w:cs="Arial"/>
          <w:color w:val="000000"/>
          <w:w w:val="103"/>
          <w:sz w:val="20"/>
          <w:szCs w:val="20"/>
        </w:rPr>
        <w:t xml:space="preserve"> </w:t>
      </w:r>
      <w:proofErr w:type="spellStart"/>
      <w:r w:rsidR="001D062C" w:rsidRPr="003207C0">
        <w:rPr>
          <w:rFonts w:ascii="Arial" w:hAnsi="Arial" w:cs="Arial"/>
          <w:color w:val="000000"/>
          <w:w w:val="103"/>
          <w:sz w:val="20"/>
          <w:szCs w:val="20"/>
        </w:rPr>
        <w:t>individuati</w:t>
      </w:r>
      <w:proofErr w:type="spellEnd"/>
      <w:r w:rsidR="001D062C" w:rsidRPr="003207C0">
        <w:rPr>
          <w:rFonts w:ascii="Arial" w:hAnsi="Arial" w:cs="Arial"/>
          <w:color w:val="000000"/>
          <w:w w:val="103"/>
          <w:sz w:val="20"/>
          <w:szCs w:val="20"/>
        </w:rPr>
        <w:t xml:space="preserve"> dal </w:t>
      </w:r>
      <w:proofErr w:type="spellStart"/>
      <w:r w:rsidR="001D062C" w:rsidRPr="003207C0">
        <w:rPr>
          <w:rFonts w:ascii="Arial" w:hAnsi="Arial" w:cs="Arial"/>
          <w:color w:val="000000"/>
          <w:w w:val="103"/>
          <w:sz w:val="20"/>
          <w:szCs w:val="20"/>
        </w:rPr>
        <w:t>Consiglio</w:t>
      </w:r>
      <w:proofErr w:type="spellEnd"/>
      <w:r w:rsidR="001D062C" w:rsidRPr="003207C0">
        <w:rPr>
          <w:rFonts w:ascii="Arial" w:hAnsi="Arial" w:cs="Arial"/>
          <w:color w:val="000000"/>
          <w:w w:val="103"/>
          <w:sz w:val="20"/>
          <w:szCs w:val="20"/>
        </w:rPr>
        <w:t xml:space="preserve"> di </w:t>
      </w:r>
      <w:proofErr w:type="spellStart"/>
      <w:r w:rsidR="001D062C" w:rsidRPr="003207C0">
        <w:rPr>
          <w:rFonts w:ascii="Arial" w:hAnsi="Arial" w:cs="Arial"/>
          <w:color w:val="000000"/>
          <w:w w:val="103"/>
          <w:sz w:val="20"/>
          <w:szCs w:val="20"/>
        </w:rPr>
        <w:t>Amministrazione</w:t>
      </w:r>
      <w:proofErr w:type="spellEnd"/>
      <w:r w:rsidR="001D062C" w:rsidRPr="003207C0">
        <w:rPr>
          <w:rFonts w:ascii="Arial" w:hAnsi="Arial" w:cs="Arial"/>
          <w:color w:val="000000"/>
          <w:w w:val="103"/>
          <w:sz w:val="20"/>
          <w:szCs w:val="20"/>
        </w:rPr>
        <w:t>.</w:t>
      </w:r>
    </w:p>
    <w:p w14:paraId="4D16C638" w14:textId="77777777" w:rsidR="00840449" w:rsidRPr="003207C0" w:rsidRDefault="00840449" w:rsidP="00E85EE7">
      <w:pPr>
        <w:tabs>
          <w:tab w:val="left" w:pos="1886"/>
        </w:tabs>
        <w:spacing w:before="34" w:after="0" w:line="360" w:lineRule="auto"/>
        <w:ind w:left="567" w:right="567"/>
        <w:jc w:val="both"/>
        <w:outlineLvl w:val="1"/>
        <w:rPr>
          <w:rFonts w:ascii="Arial" w:hAnsi="Arial" w:cs="Arial"/>
          <w:sz w:val="20"/>
          <w:szCs w:val="20"/>
        </w:rPr>
      </w:pPr>
    </w:p>
    <w:p w14:paraId="387028D2" w14:textId="361D3DA7" w:rsidR="001D062C" w:rsidRPr="007714AE" w:rsidRDefault="004467DA" w:rsidP="007714AE">
      <w:pPr>
        <w:spacing w:before="19" w:after="0" w:line="360" w:lineRule="auto"/>
        <w:ind w:left="567" w:right="567"/>
        <w:jc w:val="both"/>
        <w:outlineLvl w:val="1"/>
        <w:rPr>
          <w:rFonts w:ascii="Arial" w:hAnsi="Arial" w:cs="Arial"/>
          <w:color w:val="000000"/>
          <w:w w:val="110"/>
          <w:sz w:val="20"/>
          <w:szCs w:val="20"/>
        </w:rPr>
      </w:pPr>
      <w:r w:rsidRPr="003207C0">
        <w:rPr>
          <w:rFonts w:ascii="Arial" w:hAnsi="Arial" w:cs="Arial"/>
          <w:color w:val="000000"/>
          <w:w w:val="110"/>
          <w:sz w:val="20"/>
          <w:szCs w:val="20"/>
        </w:rPr>
        <w:t>II</w:t>
      </w:r>
      <w:r w:rsidR="005A4F3E">
        <w:rPr>
          <w:rFonts w:ascii="Arial" w:hAnsi="Arial" w:cs="Arial"/>
          <w:color w:val="000000"/>
          <w:w w:val="110"/>
          <w:sz w:val="20"/>
          <w:szCs w:val="20"/>
        </w:rPr>
        <w:t xml:space="preserve"> </w:t>
      </w:r>
      <w:proofErr w:type="spellStart"/>
      <w:r w:rsidR="005A4F3E">
        <w:rPr>
          <w:rFonts w:ascii="Arial" w:hAnsi="Arial" w:cs="Arial"/>
          <w:color w:val="000000"/>
          <w:w w:val="110"/>
          <w:sz w:val="20"/>
          <w:szCs w:val="20"/>
        </w:rPr>
        <w:t>particolare</w:t>
      </w:r>
      <w:proofErr w:type="spellEnd"/>
      <w:r w:rsidR="005A4F3E">
        <w:rPr>
          <w:rFonts w:ascii="Arial" w:hAnsi="Arial" w:cs="Arial"/>
          <w:color w:val="000000"/>
          <w:w w:val="110"/>
          <w:sz w:val="20"/>
          <w:szCs w:val="20"/>
        </w:rPr>
        <w:t xml:space="preserve"> </w:t>
      </w:r>
      <w:proofErr w:type="spellStart"/>
      <w:r w:rsidR="005A4F3E">
        <w:rPr>
          <w:rFonts w:ascii="Arial" w:hAnsi="Arial" w:cs="Arial"/>
          <w:color w:val="000000"/>
          <w:w w:val="110"/>
          <w:sz w:val="20"/>
          <w:szCs w:val="20"/>
        </w:rPr>
        <w:t>rientrano</w:t>
      </w:r>
      <w:proofErr w:type="spellEnd"/>
      <w:r w:rsidR="005A4F3E">
        <w:rPr>
          <w:rFonts w:ascii="Arial" w:hAnsi="Arial" w:cs="Arial"/>
          <w:color w:val="000000"/>
          <w:w w:val="110"/>
          <w:sz w:val="20"/>
          <w:szCs w:val="20"/>
        </w:rPr>
        <w:t xml:space="preserve"> </w:t>
      </w:r>
      <w:proofErr w:type="spellStart"/>
      <w:r w:rsidR="005A4F3E">
        <w:rPr>
          <w:rFonts w:ascii="Arial" w:hAnsi="Arial" w:cs="Arial"/>
          <w:color w:val="000000"/>
          <w:w w:val="110"/>
          <w:sz w:val="20"/>
          <w:szCs w:val="20"/>
        </w:rPr>
        <w:t>tra</w:t>
      </w:r>
      <w:proofErr w:type="spellEnd"/>
      <w:r w:rsidR="005A4F3E">
        <w:rPr>
          <w:rFonts w:ascii="Arial" w:hAnsi="Arial" w:cs="Arial"/>
          <w:color w:val="000000"/>
          <w:w w:val="110"/>
          <w:sz w:val="20"/>
          <w:szCs w:val="20"/>
        </w:rPr>
        <w:t xml:space="preserve"> </w:t>
      </w:r>
      <w:proofErr w:type="spellStart"/>
      <w:r w:rsidR="005A4F3E">
        <w:rPr>
          <w:rFonts w:ascii="Arial" w:hAnsi="Arial" w:cs="Arial"/>
          <w:color w:val="000000"/>
          <w:w w:val="110"/>
          <w:sz w:val="20"/>
          <w:szCs w:val="20"/>
        </w:rPr>
        <w:t>i</w:t>
      </w:r>
      <w:proofErr w:type="spellEnd"/>
      <w:r w:rsidR="005A4F3E">
        <w:rPr>
          <w:rFonts w:ascii="Arial" w:hAnsi="Arial" w:cs="Arial"/>
          <w:color w:val="000000"/>
          <w:w w:val="110"/>
          <w:sz w:val="20"/>
          <w:szCs w:val="20"/>
        </w:rPr>
        <w:t xml:space="preserve"> </w:t>
      </w:r>
      <w:proofErr w:type="spellStart"/>
      <w:r w:rsidR="005A4F3E">
        <w:rPr>
          <w:rFonts w:ascii="Arial" w:hAnsi="Arial" w:cs="Arial"/>
          <w:color w:val="000000"/>
          <w:w w:val="110"/>
          <w:sz w:val="20"/>
          <w:szCs w:val="20"/>
        </w:rPr>
        <w:t>compiti</w:t>
      </w:r>
      <w:proofErr w:type="spellEnd"/>
      <w:r w:rsidR="005A4F3E">
        <w:rPr>
          <w:rFonts w:ascii="Arial" w:hAnsi="Arial" w:cs="Arial"/>
          <w:color w:val="000000"/>
          <w:w w:val="110"/>
          <w:sz w:val="20"/>
          <w:szCs w:val="20"/>
        </w:rPr>
        <w:t xml:space="preserve"> del</w:t>
      </w:r>
      <w:r w:rsidRPr="003207C0">
        <w:rPr>
          <w:rFonts w:ascii="Arial" w:hAnsi="Arial" w:cs="Arial"/>
          <w:color w:val="000000"/>
          <w:w w:val="110"/>
          <w:sz w:val="20"/>
          <w:szCs w:val="20"/>
        </w:rPr>
        <w:t xml:space="preserve"> </w:t>
      </w:r>
      <w:proofErr w:type="spellStart"/>
      <w:r w:rsidRPr="003207C0">
        <w:rPr>
          <w:rFonts w:ascii="Arial" w:hAnsi="Arial" w:cs="Arial"/>
          <w:color w:val="000000"/>
          <w:w w:val="110"/>
          <w:sz w:val="20"/>
          <w:szCs w:val="20"/>
        </w:rPr>
        <w:t>Direttore</w:t>
      </w:r>
      <w:proofErr w:type="spellEnd"/>
      <w:r w:rsidRPr="003207C0">
        <w:rPr>
          <w:rFonts w:ascii="Arial" w:hAnsi="Arial" w:cs="Arial"/>
          <w:color w:val="000000"/>
          <w:w w:val="110"/>
          <w:sz w:val="20"/>
          <w:szCs w:val="20"/>
        </w:rPr>
        <w:t xml:space="preserve"> </w:t>
      </w:r>
      <w:proofErr w:type="spellStart"/>
      <w:r w:rsidRPr="003207C0">
        <w:rPr>
          <w:rFonts w:ascii="Arial" w:hAnsi="Arial" w:cs="Arial"/>
          <w:color w:val="000000"/>
          <w:w w:val="110"/>
          <w:sz w:val="20"/>
          <w:szCs w:val="20"/>
        </w:rPr>
        <w:t>Artistico</w:t>
      </w:r>
      <w:proofErr w:type="spellEnd"/>
      <w:r w:rsidRPr="003207C0">
        <w:rPr>
          <w:rFonts w:ascii="Arial" w:hAnsi="Arial" w:cs="Arial"/>
          <w:color w:val="000000"/>
          <w:w w:val="110"/>
          <w:sz w:val="20"/>
          <w:szCs w:val="20"/>
        </w:rPr>
        <w:t>:</w:t>
      </w:r>
    </w:p>
    <w:p w14:paraId="022B7DAC" w14:textId="5980E7E7" w:rsidR="001D062C" w:rsidRPr="003207C0" w:rsidRDefault="001D062C" w:rsidP="00E85EE7">
      <w:pPr>
        <w:spacing w:before="19" w:after="0" w:line="360" w:lineRule="auto"/>
        <w:ind w:left="567" w:right="567"/>
        <w:jc w:val="both"/>
        <w:outlineLvl w:val="1"/>
        <w:rPr>
          <w:rFonts w:ascii="Arial" w:hAnsi="Arial" w:cs="Arial"/>
          <w:color w:val="000000"/>
          <w:w w:val="110"/>
          <w:sz w:val="20"/>
          <w:szCs w:val="20"/>
        </w:rPr>
      </w:pPr>
    </w:p>
    <w:p w14:paraId="59341C59" w14:textId="68E369A0" w:rsidR="00C56002" w:rsidRPr="00C56002" w:rsidRDefault="0002468B" w:rsidP="00C56002">
      <w:pPr>
        <w:pStyle w:val="Paragrafoelenco"/>
        <w:numPr>
          <w:ilvl w:val="0"/>
          <w:numId w:val="5"/>
        </w:numPr>
        <w:tabs>
          <w:tab w:val="left" w:pos="3524"/>
        </w:tabs>
        <w:spacing w:before="42" w:after="0" w:line="360" w:lineRule="auto"/>
        <w:ind w:right="567"/>
        <w:jc w:val="both"/>
        <w:outlineLvl w:val="1"/>
        <w:rPr>
          <w:rFonts w:ascii="Arial" w:hAnsi="Arial" w:cs="Arial"/>
          <w:color w:val="000000"/>
          <w:w w:val="103"/>
          <w:sz w:val="20"/>
          <w:szCs w:val="20"/>
        </w:rPr>
      </w:pPr>
      <w:proofErr w:type="spellStart"/>
      <w:r w:rsidRPr="00C56002">
        <w:rPr>
          <w:rFonts w:ascii="Arial" w:hAnsi="Arial" w:cs="Arial"/>
          <w:color w:val="000000"/>
          <w:w w:val="103"/>
          <w:sz w:val="20"/>
          <w:szCs w:val="20"/>
        </w:rPr>
        <w:t>predisporre</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annualmente</w:t>
      </w:r>
      <w:proofErr w:type="spellEnd"/>
      <w:r w:rsidRPr="00C56002">
        <w:rPr>
          <w:rFonts w:ascii="Arial" w:hAnsi="Arial" w:cs="Arial"/>
          <w:color w:val="000000"/>
          <w:w w:val="103"/>
          <w:sz w:val="20"/>
          <w:szCs w:val="20"/>
        </w:rPr>
        <w:t xml:space="preserve"> il </w:t>
      </w:r>
      <w:proofErr w:type="spellStart"/>
      <w:r w:rsidRPr="00C56002">
        <w:rPr>
          <w:rFonts w:ascii="Arial" w:hAnsi="Arial" w:cs="Arial"/>
          <w:color w:val="000000"/>
          <w:w w:val="103"/>
          <w:sz w:val="20"/>
          <w:szCs w:val="20"/>
        </w:rPr>
        <w:t>programma</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artistico</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della</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Scuola</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Civica</w:t>
      </w:r>
      <w:proofErr w:type="spellEnd"/>
      <w:r w:rsidRPr="00C56002">
        <w:rPr>
          <w:rFonts w:ascii="Arial" w:hAnsi="Arial" w:cs="Arial"/>
          <w:color w:val="000000"/>
          <w:w w:val="103"/>
          <w:sz w:val="20"/>
          <w:szCs w:val="20"/>
        </w:rPr>
        <w:t xml:space="preserve"> di </w:t>
      </w:r>
      <w:proofErr w:type="spellStart"/>
      <w:r w:rsidRPr="00C56002">
        <w:rPr>
          <w:rFonts w:ascii="Arial" w:hAnsi="Arial" w:cs="Arial"/>
          <w:color w:val="000000"/>
          <w:w w:val="103"/>
          <w:sz w:val="20"/>
          <w:szCs w:val="20"/>
        </w:rPr>
        <w:t>Musica</w:t>
      </w:r>
      <w:proofErr w:type="spellEnd"/>
      <w:r w:rsidRPr="00C56002">
        <w:rPr>
          <w:rFonts w:ascii="Arial" w:hAnsi="Arial" w:cs="Arial"/>
          <w:color w:val="000000"/>
          <w:w w:val="103"/>
          <w:sz w:val="20"/>
          <w:szCs w:val="20"/>
        </w:rPr>
        <w:t xml:space="preserve"> da </w:t>
      </w:r>
      <w:proofErr w:type="spellStart"/>
      <w:r w:rsidRPr="00C56002">
        <w:rPr>
          <w:rFonts w:ascii="Arial" w:hAnsi="Arial" w:cs="Arial"/>
          <w:color w:val="000000"/>
          <w:w w:val="103"/>
          <w:sz w:val="20"/>
          <w:szCs w:val="20"/>
        </w:rPr>
        <w:t>sottoporre</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all’approvazione</w:t>
      </w:r>
      <w:proofErr w:type="spellEnd"/>
      <w:r w:rsidRPr="00C56002">
        <w:rPr>
          <w:rFonts w:ascii="Arial" w:hAnsi="Arial" w:cs="Arial"/>
          <w:color w:val="000000"/>
          <w:w w:val="103"/>
          <w:sz w:val="20"/>
          <w:szCs w:val="20"/>
        </w:rPr>
        <w:t xml:space="preserve"> del </w:t>
      </w:r>
      <w:proofErr w:type="spellStart"/>
      <w:r w:rsidRPr="00C56002">
        <w:rPr>
          <w:rFonts w:ascii="Arial" w:hAnsi="Arial" w:cs="Arial"/>
          <w:color w:val="000000"/>
          <w:w w:val="103"/>
          <w:sz w:val="20"/>
          <w:szCs w:val="20"/>
        </w:rPr>
        <w:t>Consiglio</w:t>
      </w:r>
      <w:proofErr w:type="spellEnd"/>
      <w:r w:rsidRPr="00C56002">
        <w:rPr>
          <w:rFonts w:ascii="Arial" w:hAnsi="Arial" w:cs="Arial"/>
          <w:color w:val="000000"/>
          <w:w w:val="103"/>
          <w:sz w:val="20"/>
          <w:szCs w:val="20"/>
        </w:rPr>
        <w:t xml:space="preserve"> di </w:t>
      </w:r>
      <w:proofErr w:type="spellStart"/>
      <w:r w:rsidRPr="00C56002">
        <w:rPr>
          <w:rFonts w:ascii="Arial" w:hAnsi="Arial" w:cs="Arial"/>
          <w:color w:val="000000"/>
          <w:w w:val="103"/>
          <w:sz w:val="20"/>
          <w:szCs w:val="20"/>
        </w:rPr>
        <w:t>Amministrazione</w:t>
      </w:r>
      <w:proofErr w:type="spellEnd"/>
      <w:r w:rsidRPr="00C56002">
        <w:rPr>
          <w:rFonts w:ascii="Arial" w:hAnsi="Arial" w:cs="Arial"/>
          <w:color w:val="000000"/>
          <w:w w:val="103"/>
          <w:sz w:val="20"/>
          <w:szCs w:val="20"/>
        </w:rPr>
        <w:t xml:space="preserve">, a cui </w:t>
      </w:r>
      <w:proofErr w:type="spellStart"/>
      <w:r w:rsidRPr="00C56002">
        <w:rPr>
          <w:rFonts w:ascii="Arial" w:hAnsi="Arial" w:cs="Arial"/>
          <w:color w:val="000000"/>
          <w:w w:val="103"/>
          <w:sz w:val="20"/>
          <w:szCs w:val="20"/>
        </w:rPr>
        <w:t>risponde</w:t>
      </w:r>
      <w:proofErr w:type="spellEnd"/>
      <w:r w:rsidRPr="00C56002">
        <w:rPr>
          <w:rFonts w:ascii="Arial" w:hAnsi="Arial" w:cs="Arial"/>
          <w:color w:val="000000"/>
          <w:w w:val="103"/>
          <w:sz w:val="20"/>
          <w:szCs w:val="20"/>
        </w:rPr>
        <w:t xml:space="preserve"> del proprio </w:t>
      </w:r>
      <w:proofErr w:type="spellStart"/>
      <w:r w:rsidRPr="00C56002">
        <w:rPr>
          <w:rFonts w:ascii="Arial" w:hAnsi="Arial" w:cs="Arial"/>
          <w:color w:val="000000"/>
          <w:w w:val="103"/>
          <w:sz w:val="20"/>
          <w:szCs w:val="20"/>
        </w:rPr>
        <w:t>operato</w:t>
      </w:r>
      <w:proofErr w:type="spellEnd"/>
      <w:r w:rsidRPr="00C56002">
        <w:rPr>
          <w:rFonts w:ascii="Arial" w:hAnsi="Arial" w:cs="Arial"/>
          <w:color w:val="000000"/>
          <w:w w:val="103"/>
          <w:sz w:val="20"/>
          <w:szCs w:val="20"/>
        </w:rPr>
        <w:t xml:space="preserve">. In tale </w:t>
      </w:r>
      <w:proofErr w:type="spellStart"/>
      <w:r w:rsidRPr="00C56002">
        <w:rPr>
          <w:rFonts w:ascii="Arial" w:hAnsi="Arial" w:cs="Arial"/>
          <w:color w:val="000000"/>
          <w:w w:val="103"/>
          <w:sz w:val="20"/>
          <w:szCs w:val="20"/>
        </w:rPr>
        <w:t>ambito</w:t>
      </w:r>
      <w:proofErr w:type="spellEnd"/>
      <w:r w:rsidRPr="00C56002">
        <w:rPr>
          <w:rFonts w:ascii="Arial" w:hAnsi="Arial" w:cs="Arial"/>
          <w:color w:val="000000"/>
          <w:w w:val="103"/>
          <w:sz w:val="20"/>
          <w:szCs w:val="20"/>
        </w:rPr>
        <w:t xml:space="preserve"> il </w:t>
      </w:r>
      <w:proofErr w:type="spellStart"/>
      <w:r w:rsidRPr="00C56002">
        <w:rPr>
          <w:rFonts w:ascii="Arial" w:hAnsi="Arial" w:cs="Arial"/>
          <w:color w:val="000000"/>
          <w:w w:val="103"/>
          <w:sz w:val="20"/>
          <w:szCs w:val="20"/>
        </w:rPr>
        <w:t>Direttore</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Artistico</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acquisito</w:t>
      </w:r>
      <w:proofErr w:type="spellEnd"/>
      <w:r w:rsidRPr="00C56002">
        <w:rPr>
          <w:rFonts w:ascii="Arial" w:hAnsi="Arial" w:cs="Arial"/>
          <w:color w:val="000000"/>
          <w:w w:val="103"/>
          <w:sz w:val="20"/>
          <w:szCs w:val="20"/>
        </w:rPr>
        <w:t xml:space="preserve"> il </w:t>
      </w:r>
      <w:proofErr w:type="spellStart"/>
      <w:r w:rsidRPr="00C56002">
        <w:rPr>
          <w:rFonts w:ascii="Arial" w:hAnsi="Arial" w:cs="Arial"/>
          <w:color w:val="000000"/>
          <w:w w:val="103"/>
          <w:sz w:val="20"/>
          <w:szCs w:val="20"/>
        </w:rPr>
        <w:t>parere</w:t>
      </w:r>
      <w:proofErr w:type="spellEnd"/>
      <w:r w:rsidRPr="00C56002">
        <w:rPr>
          <w:rFonts w:ascii="Arial" w:hAnsi="Arial" w:cs="Arial"/>
          <w:color w:val="000000"/>
          <w:w w:val="103"/>
          <w:sz w:val="20"/>
          <w:szCs w:val="20"/>
        </w:rPr>
        <w:t xml:space="preserve"> del </w:t>
      </w:r>
      <w:proofErr w:type="spellStart"/>
      <w:r w:rsidRPr="00C56002">
        <w:rPr>
          <w:rFonts w:ascii="Arial" w:hAnsi="Arial" w:cs="Arial"/>
          <w:color w:val="000000"/>
          <w:w w:val="103"/>
          <w:sz w:val="20"/>
          <w:szCs w:val="20"/>
        </w:rPr>
        <w:t>Consiglio</w:t>
      </w:r>
      <w:proofErr w:type="spellEnd"/>
      <w:r w:rsidRPr="00C56002">
        <w:rPr>
          <w:rFonts w:ascii="Arial" w:hAnsi="Arial" w:cs="Arial"/>
          <w:color w:val="000000"/>
          <w:w w:val="103"/>
          <w:sz w:val="20"/>
          <w:szCs w:val="20"/>
        </w:rPr>
        <w:t xml:space="preserve"> di </w:t>
      </w:r>
      <w:proofErr w:type="spellStart"/>
      <w:r w:rsidRPr="00C56002">
        <w:rPr>
          <w:rFonts w:ascii="Arial" w:hAnsi="Arial" w:cs="Arial"/>
          <w:color w:val="000000"/>
          <w:w w:val="103"/>
          <w:sz w:val="20"/>
          <w:szCs w:val="20"/>
        </w:rPr>
        <w:t>Amministrazione</w:t>
      </w:r>
      <w:proofErr w:type="spellEnd"/>
      <w:r w:rsidRPr="00C56002">
        <w:rPr>
          <w:rFonts w:ascii="Arial" w:hAnsi="Arial" w:cs="Arial"/>
          <w:color w:val="000000"/>
          <w:w w:val="103"/>
          <w:sz w:val="20"/>
          <w:szCs w:val="20"/>
        </w:rPr>
        <w:t xml:space="preserve">, individua le </w:t>
      </w:r>
      <w:proofErr w:type="spellStart"/>
      <w:r w:rsidRPr="00C56002">
        <w:rPr>
          <w:rFonts w:ascii="Arial" w:hAnsi="Arial" w:cs="Arial"/>
          <w:color w:val="000000"/>
          <w:w w:val="103"/>
          <w:sz w:val="20"/>
          <w:szCs w:val="20"/>
        </w:rPr>
        <w:t>iniziative</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culturali</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artistiche</w:t>
      </w:r>
      <w:proofErr w:type="spellEnd"/>
      <w:r w:rsidRPr="00C56002">
        <w:rPr>
          <w:rFonts w:ascii="Arial" w:hAnsi="Arial" w:cs="Arial"/>
          <w:color w:val="000000"/>
          <w:w w:val="103"/>
          <w:sz w:val="20"/>
          <w:szCs w:val="20"/>
        </w:rPr>
        <w:t xml:space="preserve"> ed </w:t>
      </w:r>
      <w:proofErr w:type="spellStart"/>
      <w:r w:rsidRPr="00C56002">
        <w:rPr>
          <w:rFonts w:ascii="Arial" w:hAnsi="Arial" w:cs="Arial"/>
          <w:color w:val="000000"/>
          <w:w w:val="103"/>
          <w:sz w:val="20"/>
          <w:szCs w:val="20"/>
        </w:rPr>
        <w:t>i</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progetti</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formativi</w:t>
      </w:r>
      <w:proofErr w:type="spellEnd"/>
      <w:r w:rsidRPr="00C56002">
        <w:rPr>
          <w:rFonts w:ascii="Arial" w:hAnsi="Arial" w:cs="Arial"/>
          <w:color w:val="000000"/>
          <w:w w:val="103"/>
          <w:sz w:val="20"/>
          <w:szCs w:val="20"/>
        </w:rPr>
        <w:t xml:space="preserve"> e </w:t>
      </w:r>
      <w:proofErr w:type="spellStart"/>
      <w:r w:rsidRPr="00C56002">
        <w:rPr>
          <w:rFonts w:ascii="Arial" w:hAnsi="Arial" w:cs="Arial"/>
          <w:color w:val="000000"/>
          <w:w w:val="103"/>
          <w:sz w:val="20"/>
          <w:szCs w:val="20"/>
        </w:rPr>
        <w:t>speciali</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utili</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alla</w:t>
      </w:r>
      <w:proofErr w:type="spellEnd"/>
      <w:r w:rsidR="0065096B"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migliore</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valorizzazione</w:t>
      </w:r>
      <w:proofErr w:type="spellEnd"/>
      <w:r w:rsidRPr="00C56002">
        <w:rPr>
          <w:rFonts w:ascii="Arial" w:hAnsi="Arial" w:cs="Arial"/>
          <w:color w:val="000000"/>
          <w:w w:val="103"/>
          <w:sz w:val="20"/>
          <w:szCs w:val="20"/>
        </w:rPr>
        <w:t xml:space="preserve"> e </w:t>
      </w:r>
      <w:proofErr w:type="spellStart"/>
      <w:r w:rsidRPr="00C56002">
        <w:rPr>
          <w:rFonts w:ascii="Arial" w:hAnsi="Arial" w:cs="Arial"/>
          <w:color w:val="000000"/>
          <w:w w:val="103"/>
          <w:sz w:val="20"/>
          <w:szCs w:val="20"/>
        </w:rPr>
        <w:t>fruizione</w:t>
      </w:r>
      <w:proofErr w:type="spellEnd"/>
      <w:r w:rsidRPr="00C56002">
        <w:rPr>
          <w:rFonts w:ascii="Arial" w:hAnsi="Arial" w:cs="Arial"/>
          <w:color w:val="000000"/>
          <w:w w:val="103"/>
          <w:sz w:val="20"/>
          <w:szCs w:val="20"/>
        </w:rPr>
        <w:t xml:space="preserve"> da </w:t>
      </w:r>
      <w:proofErr w:type="spellStart"/>
      <w:r w:rsidRPr="00C56002">
        <w:rPr>
          <w:rFonts w:ascii="Arial" w:hAnsi="Arial" w:cs="Arial"/>
          <w:color w:val="000000"/>
          <w:w w:val="103"/>
          <w:sz w:val="20"/>
          <w:szCs w:val="20"/>
        </w:rPr>
        <w:t>parte</w:t>
      </w:r>
      <w:proofErr w:type="spellEnd"/>
      <w:r w:rsidRPr="00C56002">
        <w:rPr>
          <w:rFonts w:ascii="Arial" w:hAnsi="Arial" w:cs="Arial"/>
          <w:color w:val="000000"/>
          <w:w w:val="103"/>
          <w:sz w:val="20"/>
          <w:szCs w:val="20"/>
        </w:rPr>
        <w:t xml:space="preserve"> del </w:t>
      </w:r>
      <w:proofErr w:type="spellStart"/>
      <w:r w:rsidRPr="00C56002">
        <w:rPr>
          <w:rFonts w:ascii="Arial" w:hAnsi="Arial" w:cs="Arial"/>
          <w:color w:val="000000"/>
          <w:w w:val="103"/>
          <w:sz w:val="20"/>
          <w:szCs w:val="20"/>
        </w:rPr>
        <w:t>pubblico</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della</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Scuola</w:t>
      </w:r>
      <w:proofErr w:type="spellEnd"/>
      <w:r w:rsidRPr="00C56002">
        <w:rPr>
          <w:rFonts w:ascii="Arial" w:hAnsi="Arial" w:cs="Arial"/>
          <w:color w:val="000000"/>
          <w:w w:val="103"/>
          <w:sz w:val="20"/>
          <w:szCs w:val="20"/>
        </w:rPr>
        <w:t xml:space="preserve"> e </w:t>
      </w:r>
      <w:proofErr w:type="spellStart"/>
      <w:r w:rsidRPr="00C56002">
        <w:rPr>
          <w:rFonts w:ascii="Arial" w:hAnsi="Arial" w:cs="Arial"/>
          <w:color w:val="000000"/>
          <w:w w:val="103"/>
          <w:sz w:val="20"/>
          <w:szCs w:val="20"/>
        </w:rPr>
        <w:t>dei</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relativi</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spazi</w:t>
      </w:r>
      <w:proofErr w:type="spellEnd"/>
      <w:r w:rsidRPr="00C56002">
        <w:rPr>
          <w:rFonts w:ascii="Arial" w:hAnsi="Arial" w:cs="Arial"/>
          <w:color w:val="000000"/>
          <w:w w:val="103"/>
          <w:sz w:val="20"/>
          <w:szCs w:val="20"/>
        </w:rPr>
        <w:t xml:space="preserve"> </w:t>
      </w:r>
      <w:proofErr w:type="spellStart"/>
      <w:r w:rsidRPr="00C56002">
        <w:rPr>
          <w:rFonts w:ascii="Arial" w:hAnsi="Arial" w:cs="Arial"/>
          <w:color w:val="000000"/>
          <w:w w:val="103"/>
          <w:sz w:val="20"/>
          <w:szCs w:val="20"/>
        </w:rPr>
        <w:t>funzionali</w:t>
      </w:r>
      <w:proofErr w:type="spellEnd"/>
      <w:r w:rsidR="00C56002" w:rsidRPr="00C56002">
        <w:rPr>
          <w:rFonts w:ascii="Arial" w:hAnsi="Arial" w:cs="Arial"/>
          <w:color w:val="000000"/>
          <w:w w:val="103"/>
          <w:sz w:val="20"/>
          <w:szCs w:val="20"/>
        </w:rPr>
        <w:t xml:space="preserve">, a cui </w:t>
      </w:r>
      <w:proofErr w:type="spellStart"/>
      <w:r w:rsidR="00C56002" w:rsidRPr="00C56002">
        <w:rPr>
          <w:rFonts w:ascii="Arial" w:hAnsi="Arial" w:cs="Arial"/>
          <w:color w:val="000000"/>
          <w:w w:val="103"/>
          <w:sz w:val="20"/>
          <w:szCs w:val="20"/>
        </w:rPr>
        <w:t>riferisce</w:t>
      </w:r>
      <w:proofErr w:type="spellEnd"/>
      <w:r w:rsidR="00C56002" w:rsidRPr="00C56002">
        <w:rPr>
          <w:rFonts w:ascii="Arial" w:hAnsi="Arial" w:cs="Arial"/>
          <w:color w:val="000000"/>
          <w:w w:val="103"/>
          <w:sz w:val="20"/>
          <w:szCs w:val="20"/>
        </w:rPr>
        <w:t xml:space="preserve"> </w:t>
      </w:r>
      <w:proofErr w:type="spellStart"/>
      <w:r w:rsidR="00C56002" w:rsidRPr="00C56002">
        <w:rPr>
          <w:rFonts w:ascii="Arial" w:hAnsi="Arial" w:cs="Arial"/>
          <w:color w:val="000000"/>
          <w:w w:val="103"/>
          <w:sz w:val="20"/>
          <w:szCs w:val="20"/>
        </w:rPr>
        <w:t>periodicamente</w:t>
      </w:r>
      <w:proofErr w:type="spellEnd"/>
      <w:r w:rsidR="00C56002" w:rsidRPr="00C56002">
        <w:rPr>
          <w:rFonts w:ascii="Arial" w:hAnsi="Arial" w:cs="Arial"/>
          <w:color w:val="000000"/>
          <w:w w:val="103"/>
          <w:sz w:val="20"/>
          <w:szCs w:val="20"/>
        </w:rPr>
        <w:t xml:space="preserve"> </w:t>
      </w:r>
      <w:proofErr w:type="spellStart"/>
      <w:r w:rsidR="00C56002" w:rsidRPr="00C56002">
        <w:rPr>
          <w:rFonts w:ascii="Arial" w:hAnsi="Arial" w:cs="Arial"/>
          <w:color w:val="000000"/>
          <w:w w:val="103"/>
          <w:sz w:val="20"/>
          <w:szCs w:val="20"/>
        </w:rPr>
        <w:t>sul</w:t>
      </w:r>
      <w:proofErr w:type="spellEnd"/>
      <w:r w:rsidR="00C56002" w:rsidRPr="00C56002">
        <w:rPr>
          <w:rFonts w:ascii="Arial" w:hAnsi="Arial" w:cs="Arial"/>
          <w:color w:val="000000"/>
          <w:w w:val="103"/>
          <w:sz w:val="20"/>
          <w:szCs w:val="20"/>
        </w:rPr>
        <w:t xml:space="preserve"> </w:t>
      </w:r>
      <w:proofErr w:type="spellStart"/>
      <w:r w:rsidR="00C56002" w:rsidRPr="00C56002">
        <w:rPr>
          <w:rFonts w:ascii="Arial" w:hAnsi="Arial" w:cs="Arial"/>
          <w:color w:val="000000"/>
          <w:w w:val="103"/>
          <w:sz w:val="20"/>
          <w:szCs w:val="20"/>
        </w:rPr>
        <w:t>relativ</w:t>
      </w:r>
      <w:r w:rsidR="00A83159">
        <w:rPr>
          <w:rFonts w:ascii="Arial" w:hAnsi="Arial" w:cs="Arial"/>
          <w:color w:val="000000"/>
          <w:w w:val="103"/>
          <w:sz w:val="20"/>
          <w:szCs w:val="20"/>
        </w:rPr>
        <w:t>o</w:t>
      </w:r>
      <w:proofErr w:type="spellEnd"/>
      <w:r w:rsidR="00C56002" w:rsidRPr="00C56002">
        <w:rPr>
          <w:rFonts w:ascii="Arial" w:hAnsi="Arial" w:cs="Arial"/>
          <w:color w:val="000000"/>
          <w:w w:val="103"/>
          <w:sz w:val="20"/>
          <w:szCs w:val="20"/>
        </w:rPr>
        <w:t xml:space="preserve"> </w:t>
      </w:r>
      <w:proofErr w:type="spellStart"/>
      <w:r w:rsidR="00C56002" w:rsidRPr="00C56002">
        <w:rPr>
          <w:rFonts w:ascii="Arial" w:hAnsi="Arial" w:cs="Arial"/>
          <w:color w:val="000000"/>
          <w:w w:val="103"/>
          <w:sz w:val="20"/>
          <w:szCs w:val="20"/>
        </w:rPr>
        <w:t>stato</w:t>
      </w:r>
      <w:proofErr w:type="spellEnd"/>
      <w:r w:rsidR="00C56002" w:rsidRPr="00C56002">
        <w:rPr>
          <w:rFonts w:ascii="Arial" w:hAnsi="Arial" w:cs="Arial"/>
          <w:color w:val="000000"/>
          <w:w w:val="103"/>
          <w:sz w:val="20"/>
          <w:szCs w:val="20"/>
        </w:rPr>
        <w:t xml:space="preserve"> </w:t>
      </w:r>
      <w:proofErr w:type="spellStart"/>
      <w:proofErr w:type="gramStart"/>
      <w:r w:rsidR="00C56002" w:rsidRPr="00C56002">
        <w:rPr>
          <w:rFonts w:ascii="Arial" w:hAnsi="Arial" w:cs="Arial"/>
          <w:color w:val="000000"/>
          <w:w w:val="103"/>
          <w:sz w:val="20"/>
          <w:szCs w:val="20"/>
        </w:rPr>
        <w:t>d’avanzamento</w:t>
      </w:r>
      <w:proofErr w:type="spellEnd"/>
      <w:r w:rsidR="00C56002" w:rsidRPr="00C56002">
        <w:rPr>
          <w:rFonts w:ascii="Arial" w:hAnsi="Arial" w:cs="Arial"/>
          <w:color w:val="000000"/>
          <w:w w:val="103"/>
          <w:sz w:val="20"/>
          <w:szCs w:val="20"/>
        </w:rPr>
        <w:t>;</w:t>
      </w:r>
      <w:proofErr w:type="gramEnd"/>
    </w:p>
    <w:p w14:paraId="3D018996" w14:textId="6AE8D30E" w:rsidR="0002468B" w:rsidRPr="00C56002" w:rsidRDefault="0002468B" w:rsidP="00C56002">
      <w:pPr>
        <w:pStyle w:val="Paragrafoelenco"/>
        <w:numPr>
          <w:ilvl w:val="0"/>
          <w:numId w:val="5"/>
        </w:numPr>
        <w:tabs>
          <w:tab w:val="left" w:pos="3524"/>
        </w:tabs>
        <w:spacing w:before="42" w:after="0" w:line="360" w:lineRule="auto"/>
        <w:ind w:right="567"/>
        <w:jc w:val="both"/>
        <w:outlineLvl w:val="1"/>
        <w:rPr>
          <w:rFonts w:ascii="Arial" w:hAnsi="Arial" w:cs="Arial"/>
          <w:color w:val="000000"/>
          <w:w w:val="103"/>
          <w:sz w:val="20"/>
          <w:szCs w:val="20"/>
        </w:rPr>
      </w:pPr>
      <w:proofErr w:type="spellStart"/>
      <w:r w:rsidRPr="007714AE">
        <w:rPr>
          <w:rFonts w:ascii="Arial" w:hAnsi="Arial" w:cs="Arial"/>
          <w:color w:val="000000"/>
          <w:w w:val="103"/>
          <w:sz w:val="20"/>
          <w:szCs w:val="20"/>
        </w:rPr>
        <w:t>concorre</w:t>
      </w:r>
      <w:r w:rsidR="005A4F3E" w:rsidRPr="007714AE">
        <w:rPr>
          <w:rFonts w:ascii="Arial" w:hAnsi="Arial" w:cs="Arial"/>
          <w:color w:val="000000"/>
          <w:w w:val="103"/>
          <w:sz w:val="20"/>
          <w:szCs w:val="20"/>
        </w:rPr>
        <w:t>re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alla</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definizione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dell'immagine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della</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Scuola</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Civica</w:t>
      </w:r>
      <w:proofErr w:type="spellEnd"/>
      <w:r w:rsidR="00951DC6">
        <w:rPr>
          <w:rFonts w:ascii="Arial" w:hAnsi="Arial" w:cs="Arial"/>
          <w:color w:val="000000"/>
          <w:w w:val="103"/>
          <w:sz w:val="20"/>
          <w:szCs w:val="20"/>
        </w:rPr>
        <w:t xml:space="preserve"> </w:t>
      </w:r>
      <w:r w:rsidRPr="007714AE">
        <w:rPr>
          <w:rFonts w:ascii="Arial" w:hAnsi="Arial" w:cs="Arial"/>
          <w:color w:val="000000"/>
          <w:w w:val="103"/>
          <w:sz w:val="20"/>
          <w:szCs w:val="20"/>
        </w:rPr>
        <w:t xml:space="preserve">e </w:t>
      </w:r>
      <w:proofErr w:type="spellStart"/>
      <w:r w:rsidRPr="007714AE">
        <w:rPr>
          <w:rFonts w:ascii="Arial" w:hAnsi="Arial" w:cs="Arial"/>
          <w:color w:val="000000"/>
          <w:w w:val="103"/>
          <w:sz w:val="20"/>
          <w:szCs w:val="20"/>
        </w:rPr>
        <w:t>della</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sua</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identità</w:t>
      </w:r>
      <w:proofErr w:type="spellEnd"/>
      <w:r w:rsidRPr="007714AE">
        <w:rPr>
          <w:rFonts w:ascii="Arial" w:hAnsi="Arial" w:cs="Arial"/>
          <w:color w:val="000000"/>
          <w:w w:val="103"/>
          <w:sz w:val="20"/>
          <w:szCs w:val="20"/>
        </w:rPr>
        <w:t xml:space="preserve">, in </w:t>
      </w:r>
      <w:proofErr w:type="spellStart"/>
      <w:r w:rsidRPr="007714AE">
        <w:rPr>
          <w:rFonts w:ascii="Arial" w:hAnsi="Arial" w:cs="Arial"/>
          <w:color w:val="000000"/>
          <w:w w:val="103"/>
          <w:sz w:val="20"/>
          <w:szCs w:val="20"/>
        </w:rPr>
        <w:t>particolare</w:t>
      </w:r>
      <w:proofErr w:type="spellEnd"/>
      <w:r w:rsidRPr="007714AE">
        <w:rPr>
          <w:rFonts w:ascii="Arial" w:hAnsi="Arial" w:cs="Arial"/>
          <w:color w:val="000000"/>
          <w:w w:val="103"/>
          <w:sz w:val="20"/>
          <w:szCs w:val="20"/>
        </w:rPr>
        <w:t xml:space="preserve"> per </w:t>
      </w:r>
      <w:proofErr w:type="spellStart"/>
      <w:r w:rsidRPr="007714AE">
        <w:rPr>
          <w:rFonts w:ascii="Arial" w:hAnsi="Arial" w:cs="Arial"/>
          <w:color w:val="000000"/>
          <w:w w:val="103"/>
          <w:sz w:val="20"/>
          <w:szCs w:val="20"/>
        </w:rPr>
        <w:t>quanto</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concerne</w:t>
      </w:r>
      <w:proofErr w:type="spellEnd"/>
      <w:r w:rsidRPr="007714AE">
        <w:rPr>
          <w:rFonts w:ascii="Arial" w:hAnsi="Arial" w:cs="Arial"/>
          <w:color w:val="000000"/>
          <w:w w:val="103"/>
          <w:sz w:val="20"/>
          <w:szCs w:val="20"/>
        </w:rPr>
        <w:t xml:space="preserve"> il </w:t>
      </w:r>
      <w:proofErr w:type="spellStart"/>
      <w:r w:rsidRPr="007714AE">
        <w:rPr>
          <w:rFonts w:ascii="Arial" w:hAnsi="Arial" w:cs="Arial"/>
          <w:color w:val="000000"/>
          <w:w w:val="103"/>
          <w:sz w:val="20"/>
          <w:szCs w:val="20"/>
        </w:rPr>
        <w:t>profilo</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artistico</w:t>
      </w:r>
      <w:proofErr w:type="spellEnd"/>
      <w:r w:rsidRPr="007714AE">
        <w:rPr>
          <w:rFonts w:ascii="Arial" w:hAnsi="Arial" w:cs="Arial"/>
          <w:color w:val="000000"/>
          <w:w w:val="103"/>
          <w:sz w:val="20"/>
          <w:szCs w:val="20"/>
        </w:rPr>
        <w:t xml:space="preserve"> e </w:t>
      </w:r>
      <w:proofErr w:type="spellStart"/>
      <w:r w:rsidRPr="007714AE">
        <w:rPr>
          <w:rFonts w:ascii="Arial" w:hAnsi="Arial" w:cs="Arial"/>
          <w:color w:val="000000"/>
          <w:w w:val="103"/>
          <w:sz w:val="20"/>
          <w:szCs w:val="20"/>
        </w:rPr>
        <w:t>culturale</w:t>
      </w:r>
      <w:proofErr w:type="spellEnd"/>
      <w:r w:rsidRPr="007714AE">
        <w:rPr>
          <w:rFonts w:ascii="Arial" w:hAnsi="Arial" w:cs="Arial"/>
          <w:color w:val="000000"/>
          <w:w w:val="103"/>
          <w:sz w:val="20"/>
          <w:szCs w:val="20"/>
        </w:rPr>
        <w:t xml:space="preserve"> </w:t>
      </w:r>
      <w:proofErr w:type="spellStart"/>
      <w:proofErr w:type="gramStart"/>
      <w:r w:rsidRPr="007714AE">
        <w:rPr>
          <w:rFonts w:ascii="Arial" w:hAnsi="Arial" w:cs="Arial"/>
          <w:color w:val="000000"/>
          <w:w w:val="103"/>
          <w:sz w:val="20"/>
          <w:szCs w:val="20"/>
        </w:rPr>
        <w:t>dell'Ente</w:t>
      </w:r>
      <w:proofErr w:type="spellEnd"/>
      <w:r w:rsidRPr="007714AE">
        <w:rPr>
          <w:rFonts w:ascii="Arial" w:hAnsi="Arial" w:cs="Arial"/>
          <w:color w:val="000000"/>
          <w:w w:val="103"/>
          <w:sz w:val="20"/>
          <w:szCs w:val="20"/>
        </w:rPr>
        <w:t>;</w:t>
      </w:r>
      <w:proofErr w:type="gramEnd"/>
    </w:p>
    <w:p w14:paraId="7F08241E" w14:textId="2A599510" w:rsidR="0002468B" w:rsidRPr="007714AE" w:rsidRDefault="0002468B" w:rsidP="00AF07A9">
      <w:pPr>
        <w:pStyle w:val="Paragrafoelenco"/>
        <w:numPr>
          <w:ilvl w:val="0"/>
          <w:numId w:val="5"/>
        </w:numPr>
        <w:tabs>
          <w:tab w:val="left" w:pos="3524"/>
        </w:tabs>
        <w:spacing w:before="42" w:after="0" w:line="360" w:lineRule="auto"/>
        <w:ind w:right="567"/>
        <w:jc w:val="both"/>
        <w:outlineLvl w:val="1"/>
        <w:rPr>
          <w:rFonts w:ascii="Arial" w:hAnsi="Arial" w:cs="Arial"/>
          <w:color w:val="000000"/>
          <w:w w:val="103"/>
          <w:sz w:val="20"/>
          <w:szCs w:val="20"/>
        </w:rPr>
      </w:pPr>
      <w:proofErr w:type="spellStart"/>
      <w:r w:rsidRPr="007714AE">
        <w:rPr>
          <w:rFonts w:ascii="Arial" w:hAnsi="Arial" w:cs="Arial"/>
          <w:color w:val="000000"/>
          <w:w w:val="103"/>
          <w:sz w:val="20"/>
          <w:szCs w:val="20"/>
        </w:rPr>
        <w:t>individua</w:t>
      </w:r>
      <w:r w:rsidR="005A4F3E" w:rsidRPr="007714AE">
        <w:rPr>
          <w:rFonts w:ascii="Arial" w:hAnsi="Arial" w:cs="Arial"/>
          <w:color w:val="000000"/>
          <w:w w:val="103"/>
          <w:sz w:val="20"/>
          <w:szCs w:val="20"/>
        </w:rPr>
        <w:t>re</w:t>
      </w:r>
      <w:proofErr w:type="spellEnd"/>
      <w:r w:rsidRPr="007714AE">
        <w:rPr>
          <w:rFonts w:ascii="Arial" w:hAnsi="Arial" w:cs="Arial"/>
          <w:color w:val="000000"/>
          <w:w w:val="103"/>
          <w:sz w:val="20"/>
          <w:szCs w:val="20"/>
        </w:rPr>
        <w:t xml:space="preserve"> e </w:t>
      </w:r>
      <w:proofErr w:type="spellStart"/>
      <w:r w:rsidRPr="007714AE">
        <w:rPr>
          <w:rFonts w:ascii="Arial" w:hAnsi="Arial" w:cs="Arial"/>
          <w:color w:val="000000"/>
          <w:w w:val="103"/>
          <w:sz w:val="20"/>
          <w:szCs w:val="20"/>
        </w:rPr>
        <w:t>propo</w:t>
      </w:r>
      <w:r w:rsidR="005A4F3E" w:rsidRPr="007714AE">
        <w:rPr>
          <w:rFonts w:ascii="Arial" w:hAnsi="Arial" w:cs="Arial"/>
          <w:color w:val="000000"/>
          <w:w w:val="103"/>
          <w:sz w:val="20"/>
          <w:szCs w:val="20"/>
        </w:rPr>
        <w:t>rre</w:t>
      </w:r>
      <w:proofErr w:type="spellEnd"/>
      <w:r w:rsidRPr="007714AE">
        <w:rPr>
          <w:rFonts w:ascii="Arial" w:hAnsi="Arial" w:cs="Arial"/>
          <w:color w:val="000000"/>
          <w:w w:val="103"/>
          <w:sz w:val="20"/>
          <w:szCs w:val="20"/>
        </w:rPr>
        <w:t xml:space="preserve"> al CDA </w:t>
      </w:r>
      <w:proofErr w:type="spellStart"/>
      <w:r w:rsidRPr="007714AE">
        <w:rPr>
          <w:rFonts w:ascii="Arial" w:hAnsi="Arial" w:cs="Arial"/>
          <w:color w:val="000000"/>
          <w:w w:val="103"/>
          <w:sz w:val="20"/>
          <w:szCs w:val="20"/>
        </w:rPr>
        <w:t>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progetti</w:t>
      </w:r>
      <w:proofErr w:type="spellEnd"/>
      <w:r w:rsidRPr="007714AE">
        <w:rPr>
          <w:rFonts w:ascii="Arial" w:hAnsi="Arial" w:cs="Arial"/>
          <w:color w:val="000000"/>
          <w:w w:val="103"/>
          <w:sz w:val="20"/>
          <w:szCs w:val="20"/>
        </w:rPr>
        <w:t xml:space="preserve"> ed </w:t>
      </w:r>
      <w:proofErr w:type="spellStart"/>
      <w:r w:rsidRPr="007714AE">
        <w:rPr>
          <w:rFonts w:ascii="Arial" w:hAnsi="Arial" w:cs="Arial"/>
          <w:color w:val="000000"/>
          <w:w w:val="103"/>
          <w:sz w:val="20"/>
          <w:szCs w:val="20"/>
        </w:rPr>
        <w:t>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temi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dell’attività</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produttiva</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della</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Scuola</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Civica</w:t>
      </w:r>
      <w:proofErr w:type="spellEnd"/>
      <w:r w:rsidRPr="007714AE">
        <w:rPr>
          <w:rFonts w:ascii="Arial" w:hAnsi="Arial" w:cs="Arial"/>
          <w:color w:val="000000"/>
          <w:w w:val="103"/>
          <w:sz w:val="20"/>
          <w:szCs w:val="20"/>
        </w:rPr>
        <w:t xml:space="preserve"> e ne </w:t>
      </w:r>
      <w:r w:rsidRPr="007714AE">
        <w:rPr>
          <w:rFonts w:ascii="Arial" w:hAnsi="Arial" w:cs="Arial"/>
          <w:color w:val="000000"/>
          <w:w w:val="103"/>
          <w:sz w:val="20"/>
          <w:szCs w:val="20"/>
        </w:rPr>
        <w:br/>
      </w:r>
      <w:proofErr w:type="spellStart"/>
      <w:r w:rsidRPr="007714AE">
        <w:rPr>
          <w:rFonts w:ascii="Arial" w:hAnsi="Arial" w:cs="Arial"/>
          <w:color w:val="000000"/>
          <w:w w:val="103"/>
          <w:sz w:val="20"/>
          <w:szCs w:val="20"/>
        </w:rPr>
        <w:t>cura</w:t>
      </w:r>
      <w:proofErr w:type="spellEnd"/>
      <w:r w:rsidRPr="007714AE">
        <w:rPr>
          <w:rFonts w:ascii="Arial" w:hAnsi="Arial" w:cs="Arial"/>
          <w:color w:val="000000"/>
          <w:w w:val="103"/>
          <w:sz w:val="20"/>
          <w:szCs w:val="20"/>
        </w:rPr>
        <w:t xml:space="preserve"> la </w:t>
      </w:r>
      <w:proofErr w:type="spellStart"/>
      <w:r w:rsidRPr="007714AE">
        <w:rPr>
          <w:rFonts w:ascii="Arial" w:hAnsi="Arial" w:cs="Arial"/>
          <w:color w:val="000000"/>
          <w:w w:val="103"/>
          <w:sz w:val="20"/>
          <w:szCs w:val="20"/>
        </w:rPr>
        <w:t>loro</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realizzazione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negli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aspetti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culturali</w:t>
      </w:r>
      <w:proofErr w:type="spellEnd"/>
      <w:r w:rsidRPr="007714AE">
        <w:rPr>
          <w:rFonts w:ascii="Arial" w:hAnsi="Arial" w:cs="Arial"/>
          <w:color w:val="000000"/>
          <w:w w:val="103"/>
          <w:sz w:val="20"/>
          <w:szCs w:val="20"/>
        </w:rPr>
        <w:t xml:space="preserve"> ed </w:t>
      </w:r>
      <w:proofErr w:type="spellStart"/>
      <w:r w:rsidRPr="007714AE">
        <w:rPr>
          <w:rFonts w:ascii="Arial" w:hAnsi="Arial" w:cs="Arial"/>
          <w:color w:val="000000"/>
          <w:w w:val="103"/>
          <w:sz w:val="20"/>
          <w:szCs w:val="20"/>
        </w:rPr>
        <w:t>artistici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definendo</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gli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aspetti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amministrativi</w:t>
      </w:r>
      <w:proofErr w:type="spellEnd"/>
      <w:r w:rsidRPr="007714AE">
        <w:rPr>
          <w:rFonts w:ascii="Arial" w:hAnsi="Arial" w:cs="Arial"/>
          <w:color w:val="000000"/>
          <w:w w:val="103"/>
          <w:sz w:val="20"/>
          <w:szCs w:val="20"/>
        </w:rPr>
        <w:t xml:space="preserve"> e </w:t>
      </w:r>
      <w:proofErr w:type="spellStart"/>
      <w:r w:rsidRPr="007714AE">
        <w:rPr>
          <w:rFonts w:ascii="Arial" w:hAnsi="Arial" w:cs="Arial"/>
          <w:color w:val="000000"/>
          <w:w w:val="103"/>
          <w:sz w:val="20"/>
          <w:szCs w:val="20"/>
        </w:rPr>
        <w:t>finanziari</w:t>
      </w:r>
      <w:proofErr w:type="spellEnd"/>
      <w:r w:rsidRPr="007714AE">
        <w:rPr>
          <w:rFonts w:ascii="Arial" w:hAnsi="Arial" w:cs="Arial"/>
          <w:color w:val="000000"/>
          <w:w w:val="103"/>
          <w:sz w:val="20"/>
          <w:szCs w:val="20"/>
        </w:rPr>
        <w:t xml:space="preserve"> con il </w:t>
      </w:r>
      <w:proofErr w:type="spellStart"/>
      <w:r w:rsidRPr="007714AE">
        <w:rPr>
          <w:rFonts w:ascii="Arial" w:hAnsi="Arial" w:cs="Arial"/>
          <w:color w:val="000000"/>
          <w:w w:val="103"/>
          <w:sz w:val="20"/>
          <w:szCs w:val="20"/>
        </w:rPr>
        <w:t>Direttore</w:t>
      </w:r>
      <w:proofErr w:type="spellEnd"/>
      <w:r w:rsidRPr="007714AE">
        <w:rPr>
          <w:rFonts w:ascii="Arial" w:hAnsi="Arial" w:cs="Arial"/>
          <w:color w:val="000000"/>
          <w:w w:val="103"/>
          <w:sz w:val="20"/>
          <w:szCs w:val="20"/>
        </w:rPr>
        <w:t xml:space="preserve"> </w:t>
      </w:r>
      <w:proofErr w:type="spellStart"/>
      <w:proofErr w:type="gramStart"/>
      <w:r w:rsidRPr="007714AE">
        <w:rPr>
          <w:rFonts w:ascii="Arial" w:hAnsi="Arial" w:cs="Arial"/>
          <w:color w:val="000000"/>
          <w:w w:val="103"/>
          <w:sz w:val="20"/>
          <w:szCs w:val="20"/>
        </w:rPr>
        <w:t>Gestionale</w:t>
      </w:r>
      <w:proofErr w:type="spellEnd"/>
      <w:r w:rsidR="0065096B">
        <w:rPr>
          <w:rFonts w:ascii="Arial" w:hAnsi="Arial" w:cs="Arial"/>
          <w:color w:val="000000"/>
          <w:w w:val="103"/>
          <w:sz w:val="20"/>
          <w:szCs w:val="20"/>
        </w:rPr>
        <w:t>;</w:t>
      </w:r>
      <w:proofErr w:type="gramEnd"/>
    </w:p>
    <w:p w14:paraId="0704F5BD" w14:textId="77777777" w:rsidR="00A83159" w:rsidRDefault="0002468B" w:rsidP="003F4341">
      <w:pPr>
        <w:pStyle w:val="Paragrafoelenco"/>
        <w:numPr>
          <w:ilvl w:val="0"/>
          <w:numId w:val="5"/>
        </w:numPr>
        <w:tabs>
          <w:tab w:val="left" w:pos="3524"/>
        </w:tabs>
        <w:spacing w:before="42" w:after="0" w:line="360" w:lineRule="auto"/>
        <w:ind w:right="567"/>
        <w:jc w:val="both"/>
        <w:outlineLvl w:val="1"/>
        <w:rPr>
          <w:rFonts w:ascii="Arial" w:hAnsi="Arial" w:cs="Arial"/>
          <w:color w:val="000000"/>
          <w:w w:val="103"/>
          <w:sz w:val="20"/>
          <w:szCs w:val="20"/>
        </w:rPr>
      </w:pPr>
      <w:proofErr w:type="spellStart"/>
      <w:r w:rsidRPr="007714AE">
        <w:rPr>
          <w:rFonts w:ascii="Arial" w:hAnsi="Arial" w:cs="Arial"/>
          <w:color w:val="000000"/>
          <w:w w:val="103"/>
          <w:sz w:val="20"/>
          <w:szCs w:val="20"/>
        </w:rPr>
        <w:t>individua</w:t>
      </w:r>
      <w:r w:rsidR="005A4F3E" w:rsidRPr="007714AE">
        <w:rPr>
          <w:rFonts w:ascii="Arial" w:hAnsi="Arial" w:cs="Arial"/>
          <w:color w:val="000000"/>
          <w:w w:val="103"/>
          <w:sz w:val="20"/>
          <w:szCs w:val="20"/>
        </w:rPr>
        <w:t>re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contenuti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dei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progetti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speciali</w:t>
      </w:r>
      <w:proofErr w:type="spellEnd"/>
      <w:r w:rsidRPr="007714AE">
        <w:rPr>
          <w:rFonts w:ascii="Arial" w:hAnsi="Arial" w:cs="Arial"/>
          <w:color w:val="000000"/>
          <w:w w:val="103"/>
          <w:sz w:val="20"/>
          <w:szCs w:val="20"/>
        </w:rPr>
        <w:t xml:space="preserve"> (festival, concerti, </w:t>
      </w:r>
      <w:proofErr w:type="spellStart"/>
      <w:r w:rsidRPr="007714AE">
        <w:rPr>
          <w:rFonts w:ascii="Arial" w:hAnsi="Arial" w:cs="Arial"/>
          <w:color w:val="000000"/>
          <w:w w:val="103"/>
          <w:sz w:val="20"/>
          <w:szCs w:val="20"/>
        </w:rPr>
        <w:t>saggi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progetti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europei</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rassegne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mostre</w:t>
      </w:r>
      <w:proofErr w:type="spellEnd"/>
      <w:r w:rsidRPr="007714AE">
        <w:rPr>
          <w:rFonts w:ascii="Arial" w:hAnsi="Arial" w:cs="Arial"/>
          <w:color w:val="000000"/>
          <w:w w:val="103"/>
          <w:sz w:val="20"/>
          <w:szCs w:val="20"/>
        </w:rPr>
        <w:t xml:space="preserve">, </w:t>
      </w:r>
      <w:r w:rsidRPr="007714AE">
        <w:rPr>
          <w:rFonts w:ascii="Arial" w:hAnsi="Arial" w:cs="Arial"/>
          <w:color w:val="000000"/>
          <w:w w:val="103"/>
          <w:sz w:val="20"/>
          <w:szCs w:val="20"/>
        </w:rPr>
        <w:br/>
      </w:r>
      <w:proofErr w:type="spellStart"/>
      <w:proofErr w:type="gramStart"/>
      <w:r w:rsidRPr="007714AE">
        <w:rPr>
          <w:rFonts w:ascii="Arial" w:hAnsi="Arial" w:cs="Arial"/>
          <w:color w:val="000000"/>
          <w:w w:val="103"/>
          <w:sz w:val="20"/>
          <w:szCs w:val="20"/>
        </w:rPr>
        <w:t>convegni</w:t>
      </w:r>
      <w:proofErr w:type="spellEnd"/>
      <w:r w:rsidRPr="007714AE">
        <w:rPr>
          <w:rFonts w:ascii="Arial" w:hAnsi="Arial" w:cs="Arial"/>
          <w:color w:val="000000"/>
          <w:w w:val="103"/>
          <w:sz w:val="20"/>
          <w:szCs w:val="20"/>
        </w:rPr>
        <w:t>,…</w:t>
      </w:r>
      <w:proofErr w:type="gram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che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dovranno</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avere</w:t>
      </w:r>
      <w:proofErr w:type="spellEnd"/>
      <w:r w:rsidRPr="007714AE">
        <w:rPr>
          <w:rFonts w:ascii="Arial" w:hAnsi="Arial" w:cs="Arial"/>
          <w:color w:val="000000"/>
          <w:w w:val="103"/>
          <w:sz w:val="20"/>
          <w:szCs w:val="20"/>
        </w:rPr>
        <w:t xml:space="preserve"> il </w:t>
      </w:r>
      <w:proofErr w:type="spellStart"/>
      <w:r w:rsidRPr="007714AE">
        <w:rPr>
          <w:rFonts w:ascii="Arial" w:hAnsi="Arial" w:cs="Arial"/>
          <w:color w:val="000000"/>
          <w:w w:val="103"/>
          <w:sz w:val="20"/>
          <w:szCs w:val="20"/>
        </w:rPr>
        <w:t>parere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positivo</w:t>
      </w:r>
      <w:proofErr w:type="spellEnd"/>
      <w:r w:rsidRPr="007714AE">
        <w:rPr>
          <w:rFonts w:ascii="Arial" w:hAnsi="Arial" w:cs="Arial"/>
          <w:color w:val="000000"/>
          <w:w w:val="103"/>
          <w:sz w:val="20"/>
          <w:szCs w:val="20"/>
        </w:rPr>
        <w:t xml:space="preserve"> da </w:t>
      </w:r>
      <w:proofErr w:type="spellStart"/>
      <w:r w:rsidRPr="007714AE">
        <w:rPr>
          <w:rFonts w:ascii="Arial" w:hAnsi="Arial" w:cs="Arial"/>
          <w:color w:val="000000"/>
          <w:w w:val="103"/>
          <w:sz w:val="20"/>
          <w:szCs w:val="20"/>
        </w:rPr>
        <w:t>parte</w:t>
      </w:r>
      <w:proofErr w:type="spellEnd"/>
      <w:r w:rsidRPr="007714AE">
        <w:rPr>
          <w:rFonts w:ascii="Arial" w:hAnsi="Arial" w:cs="Arial"/>
          <w:color w:val="000000"/>
          <w:w w:val="103"/>
          <w:sz w:val="20"/>
          <w:szCs w:val="20"/>
        </w:rPr>
        <w:t xml:space="preserve"> del </w:t>
      </w:r>
      <w:proofErr w:type="spellStart"/>
      <w:r w:rsidRPr="007714AE">
        <w:rPr>
          <w:rFonts w:ascii="Arial" w:hAnsi="Arial" w:cs="Arial"/>
          <w:color w:val="000000"/>
          <w:w w:val="103"/>
          <w:sz w:val="20"/>
          <w:szCs w:val="20"/>
        </w:rPr>
        <w:t>Direttore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Gestionale</w:t>
      </w:r>
      <w:proofErr w:type="spellEnd"/>
      <w:r w:rsidRPr="007714AE">
        <w:rPr>
          <w:rFonts w:ascii="Arial" w:hAnsi="Arial" w:cs="Arial"/>
          <w:color w:val="000000"/>
          <w:w w:val="103"/>
          <w:sz w:val="20"/>
          <w:szCs w:val="20"/>
        </w:rPr>
        <w:t xml:space="preserve"> prima di </w:t>
      </w:r>
      <w:proofErr w:type="spellStart"/>
      <w:r w:rsidRPr="007714AE">
        <w:rPr>
          <w:rFonts w:ascii="Arial" w:hAnsi="Arial" w:cs="Arial"/>
          <w:color w:val="000000"/>
          <w:w w:val="103"/>
          <w:sz w:val="20"/>
          <w:szCs w:val="20"/>
        </w:rPr>
        <w:t>essere</w:t>
      </w:r>
      <w:proofErr w:type="spellEnd"/>
      <w:r w:rsidRPr="007714AE">
        <w:rPr>
          <w:rFonts w:ascii="Arial" w:hAnsi="Arial" w:cs="Arial"/>
          <w:color w:val="000000"/>
          <w:w w:val="103"/>
          <w:sz w:val="20"/>
          <w:szCs w:val="20"/>
        </w:rPr>
        <w:t xml:space="preserve"> </w:t>
      </w:r>
      <w:proofErr w:type="spellStart"/>
      <w:r w:rsidRPr="007714AE">
        <w:rPr>
          <w:rFonts w:ascii="Arial" w:hAnsi="Arial" w:cs="Arial"/>
          <w:color w:val="000000"/>
          <w:w w:val="103"/>
          <w:sz w:val="20"/>
          <w:szCs w:val="20"/>
        </w:rPr>
        <w:t>sottoposti</w:t>
      </w:r>
      <w:proofErr w:type="spellEnd"/>
      <w:r w:rsidRPr="007714AE">
        <w:rPr>
          <w:rFonts w:ascii="Arial" w:hAnsi="Arial" w:cs="Arial"/>
          <w:color w:val="000000"/>
          <w:w w:val="103"/>
          <w:sz w:val="20"/>
          <w:szCs w:val="20"/>
        </w:rPr>
        <w:t xml:space="preserve"> al CDA</w:t>
      </w:r>
    </w:p>
    <w:p w14:paraId="24F339AE" w14:textId="2D22F99B" w:rsidR="0002468B" w:rsidRPr="003F4341" w:rsidRDefault="00A83159" w:rsidP="003F4341">
      <w:pPr>
        <w:pStyle w:val="Paragrafoelenco"/>
        <w:numPr>
          <w:ilvl w:val="0"/>
          <w:numId w:val="5"/>
        </w:numPr>
        <w:tabs>
          <w:tab w:val="left" w:pos="3524"/>
        </w:tabs>
        <w:spacing w:before="42" w:after="0" w:line="360" w:lineRule="auto"/>
        <w:ind w:right="567"/>
        <w:jc w:val="both"/>
        <w:outlineLvl w:val="1"/>
        <w:rPr>
          <w:rFonts w:ascii="Arial" w:hAnsi="Arial" w:cs="Arial"/>
          <w:color w:val="000000"/>
          <w:w w:val="103"/>
          <w:sz w:val="20"/>
          <w:szCs w:val="20"/>
        </w:rPr>
      </w:pPr>
      <w:r>
        <w:rPr>
          <w:rFonts w:ascii="Arial" w:hAnsi="Arial" w:cs="Arial"/>
          <w:color w:val="000000"/>
          <w:w w:val="103"/>
          <w:sz w:val="20"/>
          <w:szCs w:val="20"/>
        </w:rPr>
        <w:t xml:space="preserve">curare </w:t>
      </w:r>
      <w:proofErr w:type="spellStart"/>
      <w:r>
        <w:rPr>
          <w:rFonts w:ascii="Arial" w:hAnsi="Arial" w:cs="Arial"/>
          <w:color w:val="000000"/>
          <w:w w:val="103"/>
          <w:sz w:val="20"/>
          <w:szCs w:val="20"/>
        </w:rPr>
        <w:t>gli</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aspetti</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legati</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alla</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comunicazione</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dell’Istituzione</w:t>
      </w:r>
      <w:proofErr w:type="spellEnd"/>
      <w:r>
        <w:rPr>
          <w:rFonts w:ascii="Arial" w:hAnsi="Arial" w:cs="Arial"/>
          <w:color w:val="000000"/>
          <w:w w:val="103"/>
          <w:sz w:val="20"/>
          <w:szCs w:val="20"/>
        </w:rPr>
        <w:t xml:space="preserve"> e </w:t>
      </w:r>
      <w:proofErr w:type="spellStart"/>
      <w:r>
        <w:rPr>
          <w:rFonts w:ascii="Arial" w:hAnsi="Arial" w:cs="Arial"/>
          <w:color w:val="000000"/>
          <w:w w:val="103"/>
          <w:sz w:val="20"/>
          <w:szCs w:val="20"/>
        </w:rPr>
        <w:t>delle</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attività</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svolte</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Gestione</w:t>
      </w:r>
      <w:proofErr w:type="spellEnd"/>
      <w:r>
        <w:rPr>
          <w:rFonts w:ascii="Arial" w:hAnsi="Arial" w:cs="Arial"/>
          <w:color w:val="000000"/>
          <w:w w:val="103"/>
          <w:sz w:val="20"/>
          <w:szCs w:val="20"/>
        </w:rPr>
        <w:t xml:space="preserve"> del </w:t>
      </w:r>
      <w:proofErr w:type="spellStart"/>
      <w:r>
        <w:rPr>
          <w:rFonts w:ascii="Arial" w:hAnsi="Arial" w:cs="Arial"/>
          <w:color w:val="000000"/>
          <w:w w:val="103"/>
          <w:sz w:val="20"/>
          <w:szCs w:val="20"/>
        </w:rPr>
        <w:t>sito</w:t>
      </w:r>
      <w:proofErr w:type="spellEnd"/>
      <w:r>
        <w:rPr>
          <w:rFonts w:ascii="Arial" w:hAnsi="Arial" w:cs="Arial"/>
          <w:color w:val="000000"/>
          <w:w w:val="103"/>
          <w:sz w:val="20"/>
          <w:szCs w:val="20"/>
        </w:rPr>
        <w:t xml:space="preserve"> internet, </w:t>
      </w:r>
      <w:proofErr w:type="spellStart"/>
      <w:r>
        <w:rPr>
          <w:rFonts w:ascii="Arial" w:hAnsi="Arial" w:cs="Arial"/>
          <w:color w:val="000000"/>
          <w:w w:val="103"/>
          <w:sz w:val="20"/>
          <w:szCs w:val="20"/>
        </w:rPr>
        <w:t>pubblicità</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degli</w:t>
      </w:r>
      <w:proofErr w:type="spellEnd"/>
      <w:r>
        <w:rPr>
          <w:rFonts w:ascii="Arial" w:hAnsi="Arial" w:cs="Arial"/>
          <w:color w:val="000000"/>
          <w:w w:val="103"/>
          <w:sz w:val="20"/>
          <w:szCs w:val="20"/>
        </w:rPr>
        <w:t xml:space="preserve"> </w:t>
      </w:r>
      <w:proofErr w:type="spellStart"/>
      <w:r>
        <w:rPr>
          <w:rFonts w:ascii="Arial" w:hAnsi="Arial" w:cs="Arial"/>
          <w:color w:val="000000"/>
          <w:w w:val="103"/>
          <w:sz w:val="20"/>
          <w:szCs w:val="20"/>
        </w:rPr>
        <w:t>eventi</w:t>
      </w:r>
      <w:proofErr w:type="spellEnd"/>
    </w:p>
    <w:p w14:paraId="414D8082" w14:textId="5547C1CF" w:rsidR="001D062C" w:rsidRPr="005A4F3E" w:rsidRDefault="001D062C" w:rsidP="005A4F3E">
      <w:pPr>
        <w:tabs>
          <w:tab w:val="left" w:pos="3524"/>
        </w:tabs>
        <w:spacing w:before="42" w:after="0" w:line="360" w:lineRule="auto"/>
        <w:ind w:left="567" w:right="567"/>
        <w:jc w:val="both"/>
        <w:outlineLvl w:val="1"/>
        <w:rPr>
          <w:rFonts w:ascii="Arial" w:hAnsi="Arial" w:cs="Arial"/>
          <w:color w:val="000000"/>
          <w:w w:val="103"/>
          <w:sz w:val="20"/>
          <w:szCs w:val="20"/>
        </w:rPr>
      </w:pPr>
    </w:p>
    <w:p w14:paraId="533A0C13" w14:textId="13C5EAE9" w:rsidR="00AF07A9" w:rsidRDefault="005A4F3E" w:rsidP="00AB5A73">
      <w:pPr>
        <w:tabs>
          <w:tab w:val="left" w:pos="3524"/>
        </w:tabs>
        <w:spacing w:before="42" w:after="0" w:line="360" w:lineRule="auto"/>
        <w:ind w:left="567" w:right="567"/>
        <w:jc w:val="both"/>
        <w:outlineLvl w:val="1"/>
        <w:rPr>
          <w:rFonts w:ascii="Arial" w:hAnsi="Arial" w:cs="Arial"/>
          <w:color w:val="000000"/>
          <w:w w:val="103"/>
          <w:sz w:val="20"/>
          <w:szCs w:val="20"/>
        </w:rPr>
      </w:pPr>
      <w:r w:rsidRPr="005A4F3E">
        <w:rPr>
          <w:rFonts w:ascii="Arial" w:hAnsi="Arial" w:cs="Arial"/>
          <w:color w:val="000000"/>
          <w:w w:val="103"/>
          <w:sz w:val="20"/>
          <w:szCs w:val="20"/>
        </w:rPr>
        <w:t xml:space="preserve">E’ </w:t>
      </w:r>
      <w:proofErr w:type="spellStart"/>
      <w:r w:rsidRPr="005A4F3E">
        <w:rPr>
          <w:rFonts w:ascii="Arial" w:hAnsi="Arial" w:cs="Arial"/>
          <w:color w:val="000000"/>
          <w:w w:val="103"/>
          <w:sz w:val="20"/>
          <w:szCs w:val="20"/>
        </w:rPr>
        <w:t>inoltre</w:t>
      </w:r>
      <w:proofErr w:type="spellEnd"/>
      <w:r w:rsidR="004467DA" w:rsidRPr="005A4F3E">
        <w:rPr>
          <w:rFonts w:ascii="Arial" w:hAnsi="Arial" w:cs="Arial"/>
          <w:color w:val="000000"/>
          <w:w w:val="103"/>
          <w:sz w:val="20"/>
          <w:szCs w:val="20"/>
        </w:rPr>
        <w:t xml:space="preserve">  </w:t>
      </w:r>
      <w:proofErr w:type="spellStart"/>
      <w:r w:rsidR="004467DA" w:rsidRPr="005A4F3E">
        <w:rPr>
          <w:rFonts w:ascii="Arial" w:hAnsi="Arial" w:cs="Arial"/>
          <w:color w:val="000000"/>
          <w:w w:val="103"/>
          <w:sz w:val="20"/>
          <w:szCs w:val="20"/>
        </w:rPr>
        <w:t>responsabile</w:t>
      </w:r>
      <w:proofErr w:type="spellEnd"/>
      <w:r w:rsidR="00AB5A73">
        <w:rPr>
          <w:rFonts w:ascii="Arial" w:hAnsi="Arial" w:cs="Arial"/>
          <w:color w:val="000000"/>
          <w:w w:val="103"/>
          <w:sz w:val="20"/>
          <w:szCs w:val="20"/>
        </w:rPr>
        <w:t xml:space="preserve">: </w:t>
      </w:r>
      <w:proofErr w:type="spellStart"/>
      <w:r w:rsidR="004467DA" w:rsidRPr="00AB5A73">
        <w:rPr>
          <w:rFonts w:ascii="Arial" w:hAnsi="Arial" w:cs="Arial"/>
          <w:color w:val="000000"/>
          <w:w w:val="103"/>
          <w:sz w:val="20"/>
          <w:szCs w:val="20"/>
        </w:rPr>
        <w:t>della</w:t>
      </w:r>
      <w:proofErr w:type="spellEnd"/>
      <w:r w:rsidR="004467DA" w:rsidRPr="00AB5A73">
        <w:rPr>
          <w:rFonts w:ascii="Arial" w:hAnsi="Arial" w:cs="Arial"/>
          <w:color w:val="000000"/>
          <w:w w:val="103"/>
          <w:sz w:val="20"/>
          <w:szCs w:val="20"/>
        </w:rPr>
        <w:t xml:space="preserve"> </w:t>
      </w:r>
      <w:proofErr w:type="spellStart"/>
      <w:r w:rsidR="004467DA" w:rsidRPr="00AB5A73">
        <w:rPr>
          <w:rFonts w:ascii="Arial" w:hAnsi="Arial" w:cs="Arial"/>
          <w:color w:val="000000"/>
          <w:w w:val="103"/>
          <w:sz w:val="20"/>
          <w:szCs w:val="20"/>
        </w:rPr>
        <w:t>pianificazione</w:t>
      </w:r>
      <w:proofErr w:type="spellEnd"/>
      <w:r w:rsidR="004467DA" w:rsidRPr="00AB5A73">
        <w:rPr>
          <w:rFonts w:ascii="Arial" w:hAnsi="Arial" w:cs="Arial"/>
          <w:color w:val="000000"/>
          <w:w w:val="103"/>
          <w:sz w:val="20"/>
          <w:szCs w:val="20"/>
        </w:rPr>
        <w:t xml:space="preserve"> e </w:t>
      </w:r>
      <w:proofErr w:type="spellStart"/>
      <w:r w:rsidR="004467DA" w:rsidRPr="00AB5A73">
        <w:rPr>
          <w:rFonts w:ascii="Arial" w:hAnsi="Arial" w:cs="Arial"/>
          <w:color w:val="000000"/>
          <w:w w:val="103"/>
          <w:sz w:val="20"/>
          <w:szCs w:val="20"/>
        </w:rPr>
        <w:t>dell'organizzazione</w:t>
      </w:r>
      <w:proofErr w:type="spellEnd"/>
      <w:r w:rsidR="004467DA" w:rsidRPr="00AB5A73">
        <w:rPr>
          <w:rFonts w:ascii="Arial" w:hAnsi="Arial" w:cs="Arial"/>
          <w:color w:val="000000"/>
          <w:w w:val="103"/>
          <w:sz w:val="20"/>
          <w:szCs w:val="20"/>
        </w:rPr>
        <w:t xml:space="preserve"> </w:t>
      </w:r>
      <w:proofErr w:type="spellStart"/>
      <w:r w:rsidR="004467DA" w:rsidRPr="00AB5A73">
        <w:rPr>
          <w:rFonts w:ascii="Arial" w:hAnsi="Arial" w:cs="Arial"/>
          <w:color w:val="000000"/>
          <w:w w:val="103"/>
          <w:sz w:val="20"/>
          <w:szCs w:val="20"/>
        </w:rPr>
        <w:t>didattica</w:t>
      </w:r>
      <w:proofErr w:type="spellEnd"/>
      <w:r w:rsidR="004467DA" w:rsidRPr="00AB5A73">
        <w:rPr>
          <w:rFonts w:ascii="Arial" w:hAnsi="Arial" w:cs="Arial"/>
          <w:color w:val="000000"/>
          <w:w w:val="103"/>
          <w:sz w:val="20"/>
          <w:szCs w:val="20"/>
        </w:rPr>
        <w:t xml:space="preserve">, </w:t>
      </w:r>
      <w:proofErr w:type="spellStart"/>
      <w:r w:rsidR="004467DA" w:rsidRPr="00AB5A73">
        <w:rPr>
          <w:rFonts w:ascii="Arial" w:hAnsi="Arial" w:cs="Arial"/>
          <w:color w:val="000000"/>
          <w:w w:val="103"/>
          <w:sz w:val="20"/>
          <w:szCs w:val="20"/>
        </w:rPr>
        <w:t>della</w:t>
      </w:r>
      <w:proofErr w:type="spellEnd"/>
      <w:r w:rsidR="004467DA" w:rsidRPr="00AB5A73">
        <w:rPr>
          <w:rFonts w:ascii="Arial" w:hAnsi="Arial" w:cs="Arial"/>
          <w:color w:val="000000"/>
          <w:w w:val="103"/>
          <w:sz w:val="20"/>
          <w:szCs w:val="20"/>
        </w:rPr>
        <w:t xml:space="preserve">  </w:t>
      </w:r>
      <w:proofErr w:type="spellStart"/>
      <w:r w:rsidR="004467DA" w:rsidRPr="00AB5A73">
        <w:rPr>
          <w:rFonts w:ascii="Arial" w:hAnsi="Arial" w:cs="Arial"/>
          <w:color w:val="000000"/>
          <w:w w:val="103"/>
          <w:sz w:val="20"/>
          <w:szCs w:val="20"/>
        </w:rPr>
        <w:t>preparazion</w:t>
      </w:r>
      <w:r w:rsidRPr="00AB5A73">
        <w:rPr>
          <w:rFonts w:ascii="Arial" w:hAnsi="Arial" w:cs="Arial"/>
          <w:color w:val="000000"/>
          <w:w w:val="103"/>
          <w:sz w:val="20"/>
          <w:szCs w:val="20"/>
        </w:rPr>
        <w:t>e</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artistica</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delle</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manifestazioni</w:t>
      </w:r>
      <w:proofErr w:type="spellEnd"/>
      <w:r w:rsidR="00AB5A73" w:rsidRPr="00AB5A73">
        <w:rPr>
          <w:rFonts w:ascii="Arial" w:hAnsi="Arial" w:cs="Arial"/>
          <w:color w:val="000000"/>
          <w:w w:val="103"/>
          <w:sz w:val="20"/>
          <w:szCs w:val="20"/>
        </w:rPr>
        <w:t xml:space="preserve"> di </w:t>
      </w:r>
      <w:proofErr w:type="spellStart"/>
      <w:r w:rsidR="00AB5A73" w:rsidRPr="00AB5A73">
        <w:rPr>
          <w:rFonts w:ascii="Arial" w:hAnsi="Arial" w:cs="Arial"/>
          <w:color w:val="000000"/>
          <w:w w:val="103"/>
          <w:sz w:val="20"/>
          <w:szCs w:val="20"/>
        </w:rPr>
        <w:t>spettacolo</w:t>
      </w:r>
      <w:proofErr w:type="spellEnd"/>
      <w:r w:rsidR="00AB5A73" w:rsidRPr="00AB5A73">
        <w:rPr>
          <w:rFonts w:ascii="Arial" w:hAnsi="Arial" w:cs="Arial"/>
          <w:color w:val="000000"/>
          <w:w w:val="103"/>
          <w:sz w:val="20"/>
          <w:szCs w:val="20"/>
        </w:rPr>
        <w:t xml:space="preserve"> e </w:t>
      </w:r>
      <w:proofErr w:type="spellStart"/>
      <w:r w:rsidR="00AB5A73" w:rsidRPr="00AB5A73">
        <w:rPr>
          <w:rFonts w:ascii="Arial" w:hAnsi="Arial" w:cs="Arial"/>
          <w:color w:val="000000"/>
          <w:w w:val="103"/>
          <w:sz w:val="20"/>
          <w:szCs w:val="20"/>
        </w:rPr>
        <w:t>dei</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saggi</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musicali</w:t>
      </w:r>
      <w:proofErr w:type="spellEnd"/>
      <w:r w:rsidR="00AB5A73" w:rsidRPr="00AB5A73">
        <w:rPr>
          <w:rFonts w:ascii="Arial" w:hAnsi="Arial" w:cs="Arial"/>
          <w:color w:val="000000"/>
          <w:w w:val="103"/>
          <w:sz w:val="20"/>
          <w:szCs w:val="20"/>
        </w:rPr>
        <w:t xml:space="preserve">,  e di </w:t>
      </w:r>
      <w:proofErr w:type="spellStart"/>
      <w:r w:rsidR="00AB5A73" w:rsidRPr="00AB5A73">
        <w:rPr>
          <w:rFonts w:ascii="Arial" w:hAnsi="Arial" w:cs="Arial"/>
          <w:color w:val="000000"/>
          <w:w w:val="103"/>
          <w:sz w:val="20"/>
          <w:szCs w:val="20"/>
        </w:rPr>
        <w:t>tutte</w:t>
      </w:r>
      <w:proofErr w:type="spellEnd"/>
      <w:r w:rsidR="00AB5A73" w:rsidRPr="00AB5A73">
        <w:rPr>
          <w:rFonts w:ascii="Arial" w:hAnsi="Arial" w:cs="Arial"/>
          <w:color w:val="000000"/>
          <w:w w:val="103"/>
          <w:sz w:val="20"/>
          <w:szCs w:val="20"/>
        </w:rPr>
        <w:t xml:space="preserve"> le </w:t>
      </w:r>
      <w:proofErr w:type="spellStart"/>
      <w:r w:rsidR="00AB5A73" w:rsidRPr="00AB5A73">
        <w:rPr>
          <w:rFonts w:ascii="Arial" w:hAnsi="Arial" w:cs="Arial"/>
          <w:color w:val="000000"/>
          <w:w w:val="103"/>
          <w:sz w:val="20"/>
          <w:szCs w:val="20"/>
        </w:rPr>
        <w:t>altre</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manifestazioni</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collaterali</w:t>
      </w:r>
      <w:proofErr w:type="spellEnd"/>
      <w:r w:rsidR="00AB5A73" w:rsidRPr="00AB5A73">
        <w:rPr>
          <w:rFonts w:ascii="Arial" w:hAnsi="Arial" w:cs="Arial"/>
          <w:color w:val="000000"/>
          <w:w w:val="103"/>
          <w:sz w:val="20"/>
          <w:szCs w:val="20"/>
        </w:rPr>
        <w:t xml:space="preserve"> e integrative</w:t>
      </w:r>
      <w:r w:rsidR="00AB5A73">
        <w:rPr>
          <w:rFonts w:ascii="Arial" w:hAnsi="Arial" w:cs="Arial"/>
          <w:color w:val="000000"/>
          <w:w w:val="103"/>
          <w:sz w:val="20"/>
          <w:szCs w:val="20"/>
        </w:rPr>
        <w:t>;</w:t>
      </w:r>
      <w:r w:rsidR="00AB5A73" w:rsidRPr="00AB5A73">
        <w:rPr>
          <w:rFonts w:ascii="Arial" w:hAnsi="Arial" w:cs="Arial"/>
          <w:color w:val="000000"/>
          <w:w w:val="103"/>
          <w:sz w:val="20"/>
          <w:szCs w:val="20"/>
        </w:rPr>
        <w:t xml:space="preserve"> in </w:t>
      </w:r>
      <w:proofErr w:type="spellStart"/>
      <w:r w:rsidR="00AB5A73" w:rsidRPr="00AB5A73">
        <w:rPr>
          <w:rFonts w:ascii="Arial" w:hAnsi="Arial" w:cs="Arial"/>
          <w:color w:val="000000"/>
          <w:w w:val="103"/>
          <w:sz w:val="20"/>
          <w:szCs w:val="20"/>
        </w:rPr>
        <w:t>collaborazione</w:t>
      </w:r>
      <w:proofErr w:type="spellEnd"/>
      <w:r w:rsidR="00AB5A73" w:rsidRPr="00AB5A73">
        <w:rPr>
          <w:rFonts w:ascii="Arial" w:hAnsi="Arial" w:cs="Arial"/>
          <w:color w:val="000000"/>
          <w:w w:val="103"/>
          <w:sz w:val="20"/>
          <w:szCs w:val="20"/>
        </w:rPr>
        <w:t xml:space="preserve"> con il </w:t>
      </w:r>
      <w:proofErr w:type="spellStart"/>
      <w:r w:rsidR="00AB5A73" w:rsidRPr="00AB5A73">
        <w:rPr>
          <w:rFonts w:ascii="Arial" w:hAnsi="Arial" w:cs="Arial"/>
          <w:color w:val="000000"/>
          <w:w w:val="103"/>
          <w:sz w:val="20"/>
          <w:szCs w:val="20"/>
        </w:rPr>
        <w:t>Direttore</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gestionale</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sorveglia</w:t>
      </w:r>
      <w:proofErr w:type="spellEnd"/>
      <w:r w:rsidR="00AB5A73" w:rsidRPr="00AB5A73">
        <w:rPr>
          <w:rFonts w:ascii="Arial" w:hAnsi="Arial" w:cs="Arial"/>
          <w:color w:val="000000"/>
          <w:w w:val="103"/>
          <w:sz w:val="20"/>
          <w:szCs w:val="20"/>
        </w:rPr>
        <w:t xml:space="preserve"> e </w:t>
      </w:r>
      <w:proofErr w:type="spellStart"/>
      <w:r w:rsidR="00AB5A73" w:rsidRPr="00AB5A73">
        <w:rPr>
          <w:rFonts w:ascii="Arial" w:hAnsi="Arial" w:cs="Arial"/>
          <w:color w:val="000000"/>
          <w:w w:val="103"/>
          <w:sz w:val="20"/>
          <w:szCs w:val="20"/>
        </w:rPr>
        <w:t>coordina</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l'attività</w:t>
      </w:r>
      <w:proofErr w:type="spellEnd"/>
      <w:r w:rsidR="00AB5A73" w:rsidRPr="00AB5A73">
        <w:rPr>
          <w:rFonts w:ascii="Arial" w:hAnsi="Arial" w:cs="Arial"/>
          <w:color w:val="000000"/>
          <w:w w:val="103"/>
          <w:sz w:val="20"/>
          <w:szCs w:val="20"/>
        </w:rPr>
        <w:t xml:space="preserve"> del </w:t>
      </w:r>
      <w:proofErr w:type="spellStart"/>
      <w:r w:rsidR="00AB5A73" w:rsidRPr="00AB5A73">
        <w:rPr>
          <w:rFonts w:ascii="Arial" w:hAnsi="Arial" w:cs="Arial"/>
          <w:color w:val="000000"/>
          <w:w w:val="103"/>
          <w:sz w:val="20"/>
          <w:szCs w:val="20"/>
        </w:rPr>
        <w:t>personale</w:t>
      </w:r>
      <w:proofErr w:type="spellEnd"/>
      <w:r w:rsidR="00AB5A73" w:rsidRPr="00AB5A73">
        <w:rPr>
          <w:rFonts w:ascii="Arial" w:hAnsi="Arial" w:cs="Arial"/>
          <w:color w:val="000000"/>
          <w:w w:val="103"/>
          <w:sz w:val="20"/>
          <w:szCs w:val="20"/>
        </w:rPr>
        <w:t xml:space="preserve"> </w:t>
      </w:r>
      <w:proofErr w:type="spellStart"/>
      <w:r w:rsidR="00AB5A73" w:rsidRPr="00AB5A73">
        <w:rPr>
          <w:rFonts w:ascii="Arial" w:hAnsi="Arial" w:cs="Arial"/>
          <w:color w:val="000000"/>
          <w:w w:val="103"/>
          <w:sz w:val="20"/>
          <w:szCs w:val="20"/>
        </w:rPr>
        <w:t>docente</w:t>
      </w:r>
      <w:proofErr w:type="spellEnd"/>
      <w:r w:rsidR="00AB5A73">
        <w:rPr>
          <w:rFonts w:ascii="Arial" w:hAnsi="Arial" w:cs="Arial"/>
          <w:color w:val="000000"/>
          <w:w w:val="103"/>
          <w:sz w:val="20"/>
          <w:szCs w:val="20"/>
        </w:rPr>
        <w:t xml:space="preserve">; è </w:t>
      </w:r>
      <w:proofErr w:type="spellStart"/>
      <w:r w:rsidR="00AB5A73">
        <w:rPr>
          <w:rFonts w:ascii="Arial" w:hAnsi="Arial" w:cs="Arial"/>
          <w:color w:val="000000"/>
          <w:w w:val="103"/>
          <w:sz w:val="20"/>
          <w:szCs w:val="20"/>
        </w:rPr>
        <w:t>responsabile</w:t>
      </w:r>
      <w:proofErr w:type="spellEnd"/>
      <w:r w:rsidR="00AB5A73">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della</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regolarit</w:t>
      </w:r>
      <w:r w:rsidR="007F0373">
        <w:rPr>
          <w:rFonts w:ascii="Arial" w:hAnsi="Arial" w:cs="Arial"/>
          <w:color w:val="000000"/>
          <w:w w:val="103"/>
          <w:sz w:val="20"/>
          <w:szCs w:val="20"/>
        </w:rPr>
        <w:t>à</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delle</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iscrizioni</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degli</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allievi</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della</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tenuta</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dei</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registri</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generali</w:t>
      </w:r>
      <w:proofErr w:type="spellEnd"/>
      <w:r w:rsidR="00AB5A73">
        <w:rPr>
          <w:rFonts w:ascii="Arial" w:hAnsi="Arial" w:cs="Arial"/>
          <w:color w:val="000000"/>
          <w:w w:val="103"/>
          <w:sz w:val="20"/>
          <w:szCs w:val="20"/>
        </w:rPr>
        <w:t xml:space="preserve">;  </w:t>
      </w:r>
      <w:r w:rsidR="00AB5A73" w:rsidRPr="005A4F3E">
        <w:rPr>
          <w:rFonts w:ascii="Arial" w:hAnsi="Arial" w:cs="Arial"/>
          <w:color w:val="000000"/>
          <w:w w:val="103"/>
          <w:sz w:val="20"/>
          <w:szCs w:val="20"/>
        </w:rPr>
        <w:t xml:space="preserve">in </w:t>
      </w:r>
      <w:proofErr w:type="spellStart"/>
      <w:r w:rsidR="00AB5A73" w:rsidRPr="005A4F3E">
        <w:rPr>
          <w:rFonts w:ascii="Arial" w:hAnsi="Arial" w:cs="Arial"/>
          <w:color w:val="000000"/>
          <w:w w:val="103"/>
          <w:sz w:val="20"/>
          <w:szCs w:val="20"/>
        </w:rPr>
        <w:t>collaborazione</w:t>
      </w:r>
      <w:proofErr w:type="spellEnd"/>
      <w:r w:rsidR="00AB5A73" w:rsidRPr="005A4F3E">
        <w:rPr>
          <w:rFonts w:ascii="Arial" w:hAnsi="Arial" w:cs="Arial"/>
          <w:color w:val="000000"/>
          <w:w w:val="103"/>
          <w:sz w:val="20"/>
          <w:szCs w:val="20"/>
        </w:rPr>
        <w:t xml:space="preserve"> con il </w:t>
      </w:r>
      <w:proofErr w:type="spellStart"/>
      <w:r w:rsidR="00AB5A73" w:rsidRPr="005A4F3E">
        <w:rPr>
          <w:rFonts w:ascii="Arial" w:hAnsi="Arial" w:cs="Arial"/>
          <w:color w:val="000000"/>
          <w:w w:val="103"/>
          <w:sz w:val="20"/>
          <w:szCs w:val="20"/>
        </w:rPr>
        <w:t>Direttore</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gestionale</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elabora</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annualmente</w:t>
      </w:r>
      <w:proofErr w:type="spellEnd"/>
      <w:r w:rsidR="00AB5A73" w:rsidRPr="005A4F3E">
        <w:rPr>
          <w:rFonts w:ascii="Arial" w:hAnsi="Arial" w:cs="Arial"/>
          <w:color w:val="000000"/>
          <w:w w:val="103"/>
          <w:sz w:val="20"/>
          <w:szCs w:val="20"/>
        </w:rPr>
        <w:t xml:space="preserve"> i</w:t>
      </w:r>
      <w:r w:rsidR="00AB5A73">
        <w:rPr>
          <w:rFonts w:ascii="Arial" w:hAnsi="Arial" w:cs="Arial"/>
          <w:color w:val="000000"/>
          <w:w w:val="103"/>
          <w:sz w:val="20"/>
          <w:szCs w:val="20"/>
        </w:rPr>
        <w:t>l</w:t>
      </w:r>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regolamento</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interno</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dell'Istituzione</w:t>
      </w:r>
      <w:proofErr w:type="spellEnd"/>
      <w:r w:rsidR="00AB5A73" w:rsidRPr="005A4F3E">
        <w:rPr>
          <w:rFonts w:ascii="Arial" w:hAnsi="Arial" w:cs="Arial"/>
          <w:color w:val="000000"/>
          <w:w w:val="103"/>
          <w:sz w:val="20"/>
          <w:szCs w:val="20"/>
        </w:rPr>
        <w:t xml:space="preserve"> da </w:t>
      </w:r>
      <w:proofErr w:type="spellStart"/>
      <w:r w:rsidR="00AB5A73" w:rsidRPr="005A4F3E">
        <w:rPr>
          <w:rFonts w:ascii="Arial" w:hAnsi="Arial" w:cs="Arial"/>
          <w:color w:val="000000"/>
          <w:w w:val="103"/>
          <w:sz w:val="20"/>
          <w:szCs w:val="20"/>
        </w:rPr>
        <w:t>sottoporre</w:t>
      </w:r>
      <w:proofErr w:type="spellEnd"/>
      <w:r w:rsidR="00AB5A73" w:rsidRPr="005A4F3E">
        <w:rPr>
          <w:rFonts w:ascii="Arial" w:hAnsi="Arial" w:cs="Arial"/>
          <w:color w:val="000000"/>
          <w:w w:val="103"/>
          <w:sz w:val="20"/>
          <w:szCs w:val="20"/>
        </w:rPr>
        <w:t xml:space="preserve"> </w:t>
      </w:r>
      <w:proofErr w:type="spellStart"/>
      <w:r w:rsidR="00AB5A73" w:rsidRPr="005A4F3E">
        <w:rPr>
          <w:rFonts w:ascii="Arial" w:hAnsi="Arial" w:cs="Arial"/>
          <w:color w:val="000000"/>
          <w:w w:val="103"/>
          <w:sz w:val="20"/>
          <w:szCs w:val="20"/>
        </w:rPr>
        <w:t>all'approv</w:t>
      </w:r>
      <w:r w:rsidR="00AB5A73">
        <w:rPr>
          <w:rFonts w:ascii="Arial" w:hAnsi="Arial" w:cs="Arial"/>
          <w:color w:val="000000"/>
          <w:w w:val="103"/>
          <w:sz w:val="20"/>
          <w:szCs w:val="20"/>
        </w:rPr>
        <w:t>a</w:t>
      </w:r>
      <w:r w:rsidR="00AB5A73" w:rsidRPr="005A4F3E">
        <w:rPr>
          <w:rFonts w:ascii="Arial" w:hAnsi="Arial" w:cs="Arial"/>
          <w:color w:val="000000"/>
          <w:w w:val="103"/>
          <w:sz w:val="20"/>
          <w:szCs w:val="20"/>
        </w:rPr>
        <w:t>zione</w:t>
      </w:r>
      <w:proofErr w:type="spellEnd"/>
      <w:r w:rsidR="00AB5A73" w:rsidRPr="005A4F3E">
        <w:rPr>
          <w:rFonts w:ascii="Arial" w:hAnsi="Arial" w:cs="Arial"/>
          <w:color w:val="000000"/>
          <w:w w:val="103"/>
          <w:sz w:val="20"/>
          <w:szCs w:val="20"/>
        </w:rPr>
        <w:t xml:space="preserve"> del CDA</w:t>
      </w:r>
      <w:r w:rsidR="00AB5A73">
        <w:rPr>
          <w:rFonts w:ascii="Arial" w:hAnsi="Arial" w:cs="Arial"/>
          <w:color w:val="000000"/>
          <w:w w:val="103"/>
          <w:sz w:val="20"/>
          <w:szCs w:val="20"/>
        </w:rPr>
        <w:t xml:space="preserve">;  </w:t>
      </w:r>
      <w:proofErr w:type="spellStart"/>
      <w:r w:rsidR="00AB5A73">
        <w:rPr>
          <w:rFonts w:ascii="Arial" w:hAnsi="Arial" w:cs="Arial"/>
          <w:color w:val="000000"/>
          <w:w w:val="110"/>
          <w:sz w:val="20"/>
          <w:szCs w:val="20"/>
        </w:rPr>
        <w:t>p</w:t>
      </w:r>
      <w:r w:rsidR="00AB5A73" w:rsidRPr="003207C0">
        <w:rPr>
          <w:rFonts w:ascii="Arial" w:hAnsi="Arial" w:cs="Arial"/>
          <w:color w:val="000000"/>
          <w:w w:val="110"/>
          <w:sz w:val="20"/>
          <w:szCs w:val="20"/>
        </w:rPr>
        <w:t>artecipa</w:t>
      </w:r>
      <w:proofErr w:type="spellEnd"/>
      <w:r w:rsidR="00AB5A73" w:rsidRPr="003207C0">
        <w:rPr>
          <w:rFonts w:ascii="Arial" w:hAnsi="Arial" w:cs="Arial"/>
          <w:color w:val="000000"/>
          <w:w w:val="110"/>
          <w:sz w:val="20"/>
          <w:szCs w:val="20"/>
        </w:rPr>
        <w:t xml:space="preserve"> alle </w:t>
      </w:r>
      <w:proofErr w:type="spellStart"/>
      <w:r w:rsidR="00AB5A73" w:rsidRPr="003207C0">
        <w:rPr>
          <w:rFonts w:ascii="Arial" w:hAnsi="Arial" w:cs="Arial"/>
          <w:color w:val="000000"/>
          <w:w w:val="110"/>
          <w:sz w:val="20"/>
          <w:szCs w:val="20"/>
        </w:rPr>
        <w:t>sedute</w:t>
      </w:r>
      <w:proofErr w:type="spellEnd"/>
      <w:r w:rsidR="00AB5A73" w:rsidRPr="003207C0">
        <w:rPr>
          <w:rFonts w:ascii="Arial" w:hAnsi="Arial" w:cs="Arial"/>
          <w:color w:val="000000"/>
          <w:w w:val="110"/>
          <w:sz w:val="20"/>
          <w:szCs w:val="20"/>
        </w:rPr>
        <w:t xml:space="preserve"> del CDA senza </w:t>
      </w:r>
      <w:proofErr w:type="spellStart"/>
      <w:r w:rsidR="00AB5A73" w:rsidRPr="003207C0">
        <w:rPr>
          <w:rFonts w:ascii="Arial" w:hAnsi="Arial" w:cs="Arial"/>
          <w:color w:val="000000"/>
          <w:w w:val="110"/>
          <w:sz w:val="20"/>
          <w:szCs w:val="20"/>
        </w:rPr>
        <w:t>diritto</w:t>
      </w:r>
      <w:proofErr w:type="spellEnd"/>
      <w:r w:rsidR="00AB5A73" w:rsidRPr="003207C0">
        <w:rPr>
          <w:rFonts w:ascii="Arial" w:hAnsi="Arial" w:cs="Arial"/>
          <w:color w:val="000000"/>
          <w:w w:val="110"/>
          <w:sz w:val="20"/>
          <w:szCs w:val="20"/>
        </w:rPr>
        <w:t xml:space="preserve"> di </w:t>
      </w:r>
      <w:proofErr w:type="spellStart"/>
      <w:r w:rsidR="00AB5A73" w:rsidRPr="003207C0">
        <w:rPr>
          <w:rFonts w:ascii="Arial" w:hAnsi="Arial" w:cs="Arial"/>
          <w:color w:val="000000"/>
          <w:w w:val="110"/>
          <w:sz w:val="20"/>
          <w:szCs w:val="20"/>
        </w:rPr>
        <w:t>v</w:t>
      </w:r>
      <w:r w:rsidR="00AB5A73">
        <w:rPr>
          <w:rFonts w:ascii="Arial" w:hAnsi="Arial" w:cs="Arial"/>
          <w:color w:val="000000"/>
          <w:w w:val="110"/>
          <w:sz w:val="20"/>
          <w:szCs w:val="20"/>
        </w:rPr>
        <w:t>oto</w:t>
      </w:r>
      <w:proofErr w:type="spellEnd"/>
      <w:r w:rsidR="00AB5A73">
        <w:rPr>
          <w:rFonts w:ascii="Arial" w:hAnsi="Arial" w:cs="Arial"/>
          <w:color w:val="000000"/>
          <w:w w:val="110"/>
          <w:sz w:val="20"/>
          <w:szCs w:val="20"/>
        </w:rPr>
        <w:t>.</w:t>
      </w:r>
      <w:r w:rsidR="00AF07A9" w:rsidRPr="00AF07A9">
        <w:rPr>
          <w:rFonts w:ascii="Arial" w:hAnsi="Arial" w:cs="Arial"/>
          <w:color w:val="000000"/>
          <w:w w:val="103"/>
          <w:sz w:val="20"/>
          <w:szCs w:val="20"/>
        </w:rPr>
        <w:t xml:space="preserve"> </w:t>
      </w:r>
    </w:p>
    <w:p w14:paraId="38075306" w14:textId="44F87EB5" w:rsidR="00AF07A9" w:rsidRDefault="00AF07A9" w:rsidP="00AB5A73">
      <w:pPr>
        <w:tabs>
          <w:tab w:val="left" w:pos="3524"/>
        </w:tabs>
        <w:spacing w:before="42" w:after="0" w:line="360" w:lineRule="auto"/>
        <w:ind w:left="567" w:right="567"/>
        <w:jc w:val="both"/>
        <w:outlineLvl w:val="1"/>
        <w:rPr>
          <w:rFonts w:ascii="Arial" w:hAnsi="Arial" w:cs="Arial"/>
          <w:color w:val="000000"/>
          <w:w w:val="103"/>
          <w:sz w:val="20"/>
          <w:szCs w:val="20"/>
        </w:rPr>
      </w:pPr>
      <w:proofErr w:type="spellStart"/>
      <w:r w:rsidRPr="00DF1DFE">
        <w:rPr>
          <w:rFonts w:ascii="Arial" w:hAnsi="Arial" w:cs="Arial"/>
          <w:color w:val="000000"/>
          <w:w w:val="103"/>
          <w:sz w:val="20"/>
          <w:szCs w:val="20"/>
        </w:rPr>
        <w:t>Annualmente</w:t>
      </w:r>
      <w:proofErr w:type="spellEnd"/>
      <w:r w:rsidRPr="00DF1DFE">
        <w:rPr>
          <w:rFonts w:ascii="Arial" w:hAnsi="Arial" w:cs="Arial"/>
          <w:color w:val="000000"/>
          <w:w w:val="103"/>
          <w:sz w:val="20"/>
          <w:szCs w:val="20"/>
        </w:rPr>
        <w:t xml:space="preserve"> i</w:t>
      </w:r>
      <w:r>
        <w:rPr>
          <w:rFonts w:ascii="Arial" w:hAnsi="Arial" w:cs="Arial"/>
          <w:color w:val="000000"/>
          <w:w w:val="103"/>
          <w:sz w:val="20"/>
          <w:szCs w:val="20"/>
        </w:rPr>
        <w:t>l</w:t>
      </w:r>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Direttore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della</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Scuola</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Civica</w:t>
      </w:r>
      <w:proofErr w:type="spellEnd"/>
      <w:r w:rsidRPr="00DF1DFE">
        <w:rPr>
          <w:rFonts w:ascii="Arial" w:hAnsi="Arial" w:cs="Arial"/>
          <w:color w:val="000000"/>
          <w:w w:val="103"/>
          <w:sz w:val="20"/>
          <w:szCs w:val="20"/>
        </w:rPr>
        <w:t xml:space="preserve"> di </w:t>
      </w:r>
      <w:proofErr w:type="spellStart"/>
      <w:r w:rsidRPr="00DF1DFE">
        <w:rPr>
          <w:rFonts w:ascii="Arial" w:hAnsi="Arial" w:cs="Arial"/>
          <w:color w:val="000000"/>
          <w:w w:val="103"/>
          <w:sz w:val="20"/>
          <w:szCs w:val="20"/>
        </w:rPr>
        <w:t>Musica</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presenta</w:t>
      </w:r>
      <w:proofErr w:type="spellEnd"/>
      <w:r w:rsidRPr="00DF1DFE">
        <w:rPr>
          <w:rFonts w:ascii="Arial" w:hAnsi="Arial" w:cs="Arial"/>
          <w:color w:val="000000"/>
          <w:w w:val="103"/>
          <w:sz w:val="20"/>
          <w:szCs w:val="20"/>
        </w:rPr>
        <w:t xml:space="preserve"> al CDA </w:t>
      </w:r>
      <w:proofErr w:type="spellStart"/>
      <w:r w:rsidRPr="00DF1DFE">
        <w:rPr>
          <w:rFonts w:ascii="Arial" w:hAnsi="Arial" w:cs="Arial"/>
          <w:color w:val="000000"/>
          <w:w w:val="103"/>
          <w:sz w:val="20"/>
          <w:szCs w:val="20"/>
        </w:rPr>
        <w:t>una</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relazione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didattica</w:t>
      </w:r>
      <w:proofErr w:type="spellEnd"/>
      <w:r w:rsidRPr="00DF1DFE">
        <w:rPr>
          <w:rFonts w:ascii="Arial" w:hAnsi="Arial" w:cs="Arial"/>
          <w:color w:val="000000"/>
          <w:w w:val="103"/>
          <w:sz w:val="20"/>
          <w:szCs w:val="20"/>
        </w:rPr>
        <w:t xml:space="preserve"> e </w:t>
      </w:r>
      <w:proofErr w:type="spellStart"/>
      <w:r w:rsidRPr="00DF1DFE">
        <w:rPr>
          <w:rFonts w:ascii="Arial" w:hAnsi="Arial" w:cs="Arial"/>
          <w:color w:val="000000"/>
          <w:w w:val="103"/>
          <w:sz w:val="20"/>
          <w:szCs w:val="20"/>
        </w:rPr>
        <w:t>amministrativa</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sull'attivit</w:t>
      </w:r>
      <w:r w:rsidR="007F0373">
        <w:rPr>
          <w:rFonts w:ascii="Arial" w:hAnsi="Arial" w:cs="Arial"/>
          <w:color w:val="000000"/>
          <w:w w:val="103"/>
          <w:sz w:val="20"/>
          <w:szCs w:val="20"/>
        </w:rPr>
        <w:t>à</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svolta</w:t>
      </w:r>
      <w:proofErr w:type="spellEnd"/>
      <w:r w:rsidRPr="00DF1DFE">
        <w:rPr>
          <w:rFonts w:ascii="Arial" w:hAnsi="Arial" w:cs="Arial"/>
          <w:color w:val="000000"/>
          <w:w w:val="103"/>
          <w:sz w:val="20"/>
          <w:szCs w:val="20"/>
        </w:rPr>
        <w:t xml:space="preserve">, e </w:t>
      </w:r>
      <w:proofErr w:type="spellStart"/>
      <w:r w:rsidRPr="00DF1DFE">
        <w:rPr>
          <w:rFonts w:ascii="Arial" w:hAnsi="Arial" w:cs="Arial"/>
          <w:color w:val="000000"/>
          <w:w w:val="103"/>
          <w:sz w:val="20"/>
          <w:szCs w:val="20"/>
        </w:rPr>
        <w:t>sul</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funzionamento</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della</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scuola</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nell'anno</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decorso</w:t>
      </w:r>
      <w:proofErr w:type="spellEnd"/>
      <w:r w:rsidRPr="00DF1DFE">
        <w:rPr>
          <w:rFonts w:ascii="Arial" w:hAnsi="Arial" w:cs="Arial"/>
          <w:color w:val="000000"/>
          <w:w w:val="103"/>
          <w:sz w:val="20"/>
          <w:szCs w:val="20"/>
        </w:rPr>
        <w:t xml:space="preserve">, sui </w:t>
      </w:r>
      <w:proofErr w:type="spellStart"/>
      <w:r w:rsidRPr="00DF1DFE">
        <w:rPr>
          <w:rFonts w:ascii="Arial" w:hAnsi="Arial" w:cs="Arial"/>
          <w:color w:val="000000"/>
          <w:w w:val="103"/>
          <w:sz w:val="20"/>
          <w:szCs w:val="20"/>
        </w:rPr>
        <w:t>risultati</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raggiunti</w:t>
      </w:r>
      <w:proofErr w:type="spellEnd"/>
      <w:r w:rsidRPr="00DF1DFE">
        <w:rPr>
          <w:rFonts w:ascii="Arial" w:hAnsi="Arial" w:cs="Arial"/>
          <w:color w:val="000000"/>
          <w:w w:val="103"/>
          <w:sz w:val="20"/>
          <w:szCs w:val="20"/>
        </w:rPr>
        <w:t xml:space="preserve"> e </w:t>
      </w:r>
      <w:proofErr w:type="spellStart"/>
      <w:r w:rsidRPr="00DF1DFE">
        <w:rPr>
          <w:rFonts w:ascii="Arial" w:hAnsi="Arial" w:cs="Arial"/>
          <w:color w:val="000000"/>
          <w:w w:val="103"/>
          <w:sz w:val="20"/>
          <w:szCs w:val="20"/>
        </w:rPr>
        <w:t>sulle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prospettive</w:t>
      </w:r>
      <w:proofErr w:type="spellEnd"/>
      <w:r w:rsidRPr="00DF1DFE">
        <w:rPr>
          <w:rFonts w:ascii="Arial" w:hAnsi="Arial" w:cs="Arial"/>
          <w:color w:val="000000"/>
          <w:w w:val="103"/>
          <w:sz w:val="20"/>
          <w:szCs w:val="20"/>
        </w:rPr>
        <w:t xml:space="preserve"> di </w:t>
      </w:r>
      <w:proofErr w:type="spellStart"/>
      <w:r w:rsidRPr="00DF1DFE">
        <w:rPr>
          <w:rFonts w:ascii="Arial" w:hAnsi="Arial" w:cs="Arial"/>
          <w:color w:val="000000"/>
          <w:w w:val="103"/>
          <w:sz w:val="20"/>
          <w:szCs w:val="20"/>
        </w:rPr>
        <w:t>miglioramento</w:t>
      </w:r>
      <w:proofErr w:type="spellEnd"/>
      <w:r>
        <w:rPr>
          <w:rFonts w:ascii="Arial" w:hAnsi="Arial" w:cs="Arial"/>
          <w:color w:val="000000"/>
          <w:w w:val="103"/>
          <w:sz w:val="20"/>
          <w:szCs w:val="20"/>
        </w:rPr>
        <w:t xml:space="preserve"> </w:t>
      </w:r>
      <w:r w:rsidRPr="00DF1DFE">
        <w:rPr>
          <w:rFonts w:ascii="Arial" w:hAnsi="Arial" w:cs="Arial"/>
          <w:color w:val="000000"/>
          <w:w w:val="103"/>
          <w:sz w:val="20"/>
          <w:szCs w:val="20"/>
        </w:rPr>
        <w:t>e</w:t>
      </w:r>
      <w:r>
        <w:rPr>
          <w:rFonts w:ascii="Arial" w:hAnsi="Arial" w:cs="Arial"/>
          <w:color w:val="000000"/>
          <w:w w:val="103"/>
          <w:sz w:val="20"/>
          <w:szCs w:val="20"/>
        </w:rPr>
        <w:t xml:space="preserve"> </w:t>
      </w:r>
      <w:r w:rsidRPr="00DF1DFE">
        <w:rPr>
          <w:rFonts w:ascii="Arial" w:hAnsi="Arial" w:cs="Arial"/>
          <w:color w:val="000000"/>
          <w:w w:val="103"/>
          <w:sz w:val="20"/>
          <w:szCs w:val="20"/>
        </w:rPr>
        <w:t>di</w:t>
      </w:r>
      <w:r>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sviluppo</w:t>
      </w:r>
      <w:proofErr w:type="spellEnd"/>
      <w:r>
        <w:rPr>
          <w:rFonts w:ascii="Arial" w:hAnsi="Arial" w:cs="Arial"/>
          <w:color w:val="000000"/>
          <w:w w:val="103"/>
          <w:sz w:val="20"/>
          <w:szCs w:val="20"/>
        </w:rPr>
        <w:t xml:space="preserve"> </w:t>
      </w:r>
      <w:r w:rsidRPr="00DF1DFE">
        <w:rPr>
          <w:rFonts w:ascii="Arial" w:hAnsi="Arial" w:cs="Arial"/>
          <w:color w:val="000000"/>
          <w:w w:val="103"/>
          <w:sz w:val="20"/>
          <w:szCs w:val="20"/>
        </w:rPr>
        <w:t>del</w:t>
      </w:r>
      <w:r>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servizio</w:t>
      </w:r>
      <w:proofErr w:type="spellEnd"/>
      <w:r>
        <w:rPr>
          <w:rFonts w:ascii="Arial" w:hAnsi="Arial" w:cs="Arial"/>
          <w:color w:val="000000"/>
          <w:w w:val="103"/>
          <w:sz w:val="20"/>
          <w:szCs w:val="20"/>
        </w:rPr>
        <w:t xml:space="preserve">. </w:t>
      </w:r>
    </w:p>
    <w:p w14:paraId="46D51675" w14:textId="3A8F9E2F" w:rsidR="006D6D36" w:rsidRDefault="00AF07A9" w:rsidP="00964E2E">
      <w:pPr>
        <w:tabs>
          <w:tab w:val="left" w:pos="3524"/>
        </w:tabs>
        <w:spacing w:before="42" w:after="0" w:line="360" w:lineRule="auto"/>
        <w:ind w:left="567" w:right="567"/>
        <w:jc w:val="both"/>
        <w:outlineLvl w:val="1"/>
        <w:rPr>
          <w:rFonts w:ascii="Arial" w:hAnsi="Arial" w:cs="Arial"/>
          <w:color w:val="000000"/>
          <w:w w:val="103"/>
          <w:sz w:val="20"/>
          <w:szCs w:val="20"/>
        </w:rPr>
      </w:pPr>
      <w:r w:rsidRPr="00DF1DFE">
        <w:rPr>
          <w:rFonts w:ascii="Arial" w:hAnsi="Arial" w:cs="Arial"/>
          <w:color w:val="000000"/>
          <w:w w:val="103"/>
          <w:sz w:val="20"/>
          <w:szCs w:val="20"/>
        </w:rPr>
        <w:t xml:space="preserve">II </w:t>
      </w:r>
      <w:proofErr w:type="spellStart"/>
      <w:r w:rsidRPr="00DF1DFE">
        <w:rPr>
          <w:rFonts w:ascii="Arial" w:hAnsi="Arial" w:cs="Arial"/>
          <w:color w:val="000000"/>
          <w:w w:val="103"/>
          <w:sz w:val="20"/>
          <w:szCs w:val="20"/>
        </w:rPr>
        <w:t>Direttore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Artistico</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convoca</w:t>
      </w:r>
      <w:proofErr w:type="spellEnd"/>
      <w:r w:rsidRPr="00DF1DFE">
        <w:rPr>
          <w:rFonts w:ascii="Arial" w:hAnsi="Arial" w:cs="Arial"/>
          <w:color w:val="000000"/>
          <w:w w:val="103"/>
          <w:sz w:val="20"/>
          <w:szCs w:val="20"/>
        </w:rPr>
        <w:t xml:space="preserve"> e </w:t>
      </w:r>
      <w:proofErr w:type="spellStart"/>
      <w:r w:rsidRPr="00DF1DFE">
        <w:rPr>
          <w:rFonts w:ascii="Arial" w:hAnsi="Arial" w:cs="Arial"/>
          <w:color w:val="000000"/>
          <w:w w:val="103"/>
          <w:sz w:val="20"/>
          <w:szCs w:val="20"/>
        </w:rPr>
        <w:t>presiede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fuori</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degli</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orari</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delle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lezioni</w:t>
      </w:r>
      <w:proofErr w:type="spellEnd"/>
      <w:r w:rsidRPr="00DF1DFE">
        <w:rPr>
          <w:rFonts w:ascii="Arial" w:hAnsi="Arial" w:cs="Arial"/>
          <w:color w:val="000000"/>
          <w:w w:val="103"/>
          <w:sz w:val="20"/>
          <w:szCs w:val="20"/>
        </w:rPr>
        <w:t>, i</w:t>
      </w:r>
      <w:r w:rsidR="003F4341">
        <w:rPr>
          <w:rFonts w:ascii="Arial" w:hAnsi="Arial" w:cs="Arial"/>
          <w:color w:val="000000"/>
          <w:w w:val="103"/>
          <w:sz w:val="20"/>
          <w:szCs w:val="20"/>
        </w:rPr>
        <w:t>l</w:t>
      </w:r>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Collegio</w:t>
      </w:r>
      <w:proofErr w:type="spellEnd"/>
      <w:r w:rsidRPr="00DF1DFE">
        <w:rPr>
          <w:rFonts w:ascii="Arial" w:hAnsi="Arial" w:cs="Arial"/>
          <w:color w:val="000000"/>
          <w:w w:val="103"/>
          <w:sz w:val="20"/>
          <w:szCs w:val="20"/>
        </w:rPr>
        <w:t xml:space="preserve"> del </w:t>
      </w:r>
      <w:proofErr w:type="spellStart"/>
      <w:r w:rsidRPr="00DF1DFE">
        <w:rPr>
          <w:rFonts w:ascii="Arial" w:hAnsi="Arial" w:cs="Arial"/>
          <w:color w:val="000000"/>
          <w:w w:val="103"/>
          <w:sz w:val="20"/>
          <w:szCs w:val="20"/>
        </w:rPr>
        <w:t>docenti</w:t>
      </w:r>
      <w:proofErr w:type="spellEnd"/>
      <w:r w:rsidRPr="00DF1DFE">
        <w:rPr>
          <w:rFonts w:ascii="Arial" w:hAnsi="Arial" w:cs="Arial"/>
          <w:color w:val="000000"/>
          <w:w w:val="103"/>
          <w:sz w:val="20"/>
          <w:szCs w:val="20"/>
        </w:rPr>
        <w:t xml:space="preserve">, ne </w:t>
      </w:r>
      <w:proofErr w:type="spellStart"/>
      <w:r w:rsidRPr="00DF1DFE">
        <w:rPr>
          <w:rFonts w:ascii="Arial" w:hAnsi="Arial" w:cs="Arial"/>
          <w:color w:val="000000"/>
          <w:w w:val="103"/>
          <w:sz w:val="20"/>
          <w:szCs w:val="20"/>
        </w:rPr>
        <w:t>coordina</w:t>
      </w:r>
      <w:proofErr w:type="spellEnd"/>
      <w:r w:rsidRPr="00DF1DFE">
        <w:rPr>
          <w:rFonts w:ascii="Arial" w:hAnsi="Arial" w:cs="Arial"/>
          <w:color w:val="000000"/>
          <w:w w:val="103"/>
          <w:sz w:val="20"/>
          <w:szCs w:val="20"/>
        </w:rPr>
        <w:t xml:space="preserve"> i</w:t>
      </w:r>
      <w:r w:rsidR="003F4341">
        <w:rPr>
          <w:rFonts w:ascii="Arial" w:hAnsi="Arial" w:cs="Arial"/>
          <w:color w:val="000000"/>
          <w:w w:val="103"/>
          <w:sz w:val="20"/>
          <w:szCs w:val="20"/>
        </w:rPr>
        <w:t>l</w:t>
      </w:r>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lavoro</w:t>
      </w:r>
      <w:proofErr w:type="spellEnd"/>
      <w:r w:rsidRPr="00DF1DFE">
        <w:rPr>
          <w:rFonts w:ascii="Arial" w:hAnsi="Arial" w:cs="Arial"/>
          <w:color w:val="000000"/>
          <w:w w:val="103"/>
          <w:sz w:val="20"/>
          <w:szCs w:val="20"/>
        </w:rPr>
        <w:t xml:space="preserve"> di </w:t>
      </w:r>
      <w:proofErr w:type="spellStart"/>
      <w:r w:rsidRPr="00DF1DFE">
        <w:rPr>
          <w:rFonts w:ascii="Arial" w:hAnsi="Arial" w:cs="Arial"/>
          <w:color w:val="000000"/>
          <w:w w:val="103"/>
          <w:sz w:val="20"/>
          <w:szCs w:val="20"/>
        </w:rPr>
        <w:t>programmazione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didattica</w:t>
      </w:r>
      <w:proofErr w:type="spellEnd"/>
      <w:r w:rsidRPr="00DF1DFE">
        <w:rPr>
          <w:rFonts w:ascii="Arial" w:hAnsi="Arial" w:cs="Arial"/>
          <w:color w:val="000000"/>
          <w:w w:val="103"/>
          <w:sz w:val="20"/>
          <w:szCs w:val="20"/>
        </w:rPr>
        <w:t xml:space="preserve"> e </w:t>
      </w:r>
      <w:proofErr w:type="spellStart"/>
      <w:r w:rsidRPr="00DF1DFE">
        <w:rPr>
          <w:rFonts w:ascii="Arial" w:hAnsi="Arial" w:cs="Arial"/>
          <w:color w:val="000000"/>
          <w:w w:val="103"/>
          <w:sz w:val="20"/>
          <w:szCs w:val="20"/>
        </w:rPr>
        <w:t>cura</w:t>
      </w:r>
      <w:proofErr w:type="spellEnd"/>
      <w:r w:rsidRPr="00DF1DFE">
        <w:rPr>
          <w:rFonts w:ascii="Arial" w:hAnsi="Arial" w:cs="Arial"/>
          <w:color w:val="000000"/>
          <w:w w:val="103"/>
          <w:sz w:val="20"/>
          <w:szCs w:val="20"/>
        </w:rPr>
        <w:t xml:space="preserve"> la </w:t>
      </w:r>
      <w:proofErr w:type="spellStart"/>
      <w:r w:rsidRPr="00DF1DFE">
        <w:rPr>
          <w:rFonts w:ascii="Arial" w:hAnsi="Arial" w:cs="Arial"/>
          <w:color w:val="000000"/>
          <w:w w:val="103"/>
          <w:sz w:val="20"/>
          <w:szCs w:val="20"/>
        </w:rPr>
        <w:t>trasmissione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dei</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deliberati</w:t>
      </w:r>
      <w:proofErr w:type="spellEnd"/>
      <w:r w:rsidRPr="00DF1DFE">
        <w:rPr>
          <w:rFonts w:ascii="Arial" w:hAnsi="Arial" w:cs="Arial"/>
          <w:color w:val="000000"/>
          <w:w w:val="103"/>
          <w:sz w:val="20"/>
          <w:szCs w:val="20"/>
        </w:rPr>
        <w:t xml:space="preserve"> al </w:t>
      </w:r>
      <w:proofErr w:type="spellStart"/>
      <w:r w:rsidRPr="00DF1DFE">
        <w:rPr>
          <w:rFonts w:ascii="Arial" w:hAnsi="Arial" w:cs="Arial"/>
          <w:color w:val="000000"/>
          <w:w w:val="103"/>
          <w:sz w:val="20"/>
          <w:szCs w:val="20"/>
        </w:rPr>
        <w:t>Presidente</w:t>
      </w:r>
      <w:proofErr w:type="spellEnd"/>
      <w:r w:rsidRPr="00DF1DFE">
        <w:rPr>
          <w:rFonts w:ascii="Arial" w:hAnsi="Arial" w:cs="Arial"/>
          <w:color w:val="000000"/>
          <w:w w:val="103"/>
          <w:sz w:val="20"/>
          <w:szCs w:val="20"/>
        </w:rPr>
        <w:t xml:space="preserve"> del </w:t>
      </w:r>
      <w:proofErr w:type="spellStart"/>
      <w:r w:rsidRPr="00DF1DFE">
        <w:rPr>
          <w:rFonts w:ascii="Arial" w:hAnsi="Arial" w:cs="Arial"/>
          <w:color w:val="000000"/>
          <w:w w:val="103"/>
          <w:sz w:val="20"/>
          <w:szCs w:val="20"/>
        </w:rPr>
        <w:t>Consiglio</w:t>
      </w:r>
      <w:proofErr w:type="spellEnd"/>
      <w:r w:rsidRPr="00DF1DFE">
        <w:rPr>
          <w:rFonts w:ascii="Arial" w:hAnsi="Arial" w:cs="Arial"/>
          <w:color w:val="000000"/>
          <w:w w:val="103"/>
          <w:sz w:val="20"/>
          <w:szCs w:val="20"/>
        </w:rPr>
        <w:t xml:space="preserve"> di </w:t>
      </w:r>
      <w:proofErr w:type="spellStart"/>
      <w:r w:rsidRPr="00DF1DFE">
        <w:rPr>
          <w:rFonts w:ascii="Arial" w:hAnsi="Arial" w:cs="Arial"/>
          <w:color w:val="000000"/>
          <w:w w:val="103"/>
          <w:sz w:val="20"/>
          <w:szCs w:val="20"/>
        </w:rPr>
        <w:t>Amministrazione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Dovranno</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essere</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garantiti</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almeno</w:t>
      </w:r>
      <w:proofErr w:type="spellEnd"/>
      <w:r w:rsidRPr="00DF1DFE">
        <w:rPr>
          <w:rFonts w:ascii="Arial" w:hAnsi="Arial" w:cs="Arial"/>
          <w:color w:val="000000"/>
          <w:w w:val="103"/>
          <w:sz w:val="20"/>
          <w:szCs w:val="20"/>
        </w:rPr>
        <w:t xml:space="preserve"> </w:t>
      </w:r>
      <w:r w:rsidR="001A62EC">
        <w:rPr>
          <w:rFonts w:ascii="Arial" w:hAnsi="Arial" w:cs="Arial"/>
          <w:color w:val="000000"/>
          <w:w w:val="103"/>
          <w:sz w:val="20"/>
          <w:szCs w:val="20"/>
        </w:rPr>
        <w:t>due</w:t>
      </w:r>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colleg</w:t>
      </w:r>
      <w:r w:rsidR="003F4341">
        <w:rPr>
          <w:rFonts w:ascii="Arial" w:hAnsi="Arial" w:cs="Arial"/>
          <w:color w:val="000000"/>
          <w:w w:val="103"/>
          <w:sz w:val="20"/>
          <w:szCs w:val="20"/>
        </w:rPr>
        <w:t>i</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docent</w:t>
      </w:r>
      <w:r w:rsidR="003F4341">
        <w:rPr>
          <w:rFonts w:ascii="Arial" w:hAnsi="Arial" w:cs="Arial"/>
          <w:color w:val="000000"/>
          <w:w w:val="103"/>
          <w:sz w:val="20"/>
          <w:szCs w:val="20"/>
        </w:rPr>
        <w:t>i</w:t>
      </w:r>
      <w:proofErr w:type="spellEnd"/>
      <w:r w:rsidRPr="00DF1DFE">
        <w:rPr>
          <w:rFonts w:ascii="Arial" w:hAnsi="Arial" w:cs="Arial"/>
          <w:color w:val="000000"/>
          <w:w w:val="103"/>
          <w:sz w:val="20"/>
          <w:szCs w:val="20"/>
        </w:rPr>
        <w:t xml:space="preserve"> </w:t>
      </w:r>
      <w:proofErr w:type="spellStart"/>
      <w:r w:rsidRPr="00DF1DFE">
        <w:rPr>
          <w:rFonts w:ascii="Arial" w:hAnsi="Arial" w:cs="Arial"/>
          <w:color w:val="000000"/>
          <w:w w:val="103"/>
          <w:sz w:val="20"/>
          <w:szCs w:val="20"/>
        </w:rPr>
        <w:t>annuali</w:t>
      </w:r>
      <w:proofErr w:type="spellEnd"/>
      <w:r w:rsidR="00964E2E">
        <w:rPr>
          <w:rFonts w:ascii="Arial" w:hAnsi="Arial" w:cs="Arial"/>
          <w:color w:val="000000"/>
          <w:w w:val="103"/>
          <w:sz w:val="20"/>
          <w:szCs w:val="20"/>
        </w:rPr>
        <w:t>.</w:t>
      </w:r>
    </w:p>
    <w:p w14:paraId="6A63A0C4" w14:textId="48CB6C66" w:rsidR="005A4F3E" w:rsidRDefault="005A4F3E" w:rsidP="006D6D36">
      <w:pPr>
        <w:tabs>
          <w:tab w:val="left" w:pos="3524"/>
        </w:tabs>
        <w:spacing w:before="42" w:after="0" w:line="360" w:lineRule="auto"/>
        <w:ind w:left="567" w:right="567"/>
        <w:jc w:val="both"/>
        <w:outlineLvl w:val="1"/>
        <w:rPr>
          <w:rFonts w:ascii="Arial" w:hAnsi="Arial" w:cs="Arial"/>
          <w:color w:val="000000"/>
          <w:w w:val="103"/>
          <w:sz w:val="20"/>
          <w:szCs w:val="20"/>
        </w:rPr>
      </w:pPr>
    </w:p>
    <w:p w14:paraId="3F0A6796" w14:textId="0D34B9DD" w:rsidR="00C56002" w:rsidRDefault="00C56002" w:rsidP="006D6D36">
      <w:pPr>
        <w:tabs>
          <w:tab w:val="left" w:pos="3524"/>
        </w:tabs>
        <w:spacing w:before="42" w:after="0" w:line="360" w:lineRule="auto"/>
        <w:ind w:left="567" w:right="567"/>
        <w:jc w:val="both"/>
        <w:outlineLvl w:val="1"/>
        <w:rPr>
          <w:rFonts w:ascii="Arial" w:hAnsi="Arial" w:cs="Arial"/>
          <w:color w:val="000000"/>
          <w:w w:val="103"/>
          <w:sz w:val="20"/>
          <w:szCs w:val="20"/>
        </w:rPr>
      </w:pPr>
    </w:p>
    <w:p w14:paraId="3ACB1AFE" w14:textId="77777777" w:rsidR="00C56002" w:rsidRPr="006D6D36" w:rsidRDefault="00C56002" w:rsidP="006D6D36">
      <w:pPr>
        <w:tabs>
          <w:tab w:val="left" w:pos="3524"/>
        </w:tabs>
        <w:spacing w:before="42" w:after="0" w:line="360" w:lineRule="auto"/>
        <w:ind w:left="567" w:right="567"/>
        <w:jc w:val="both"/>
        <w:outlineLvl w:val="1"/>
        <w:rPr>
          <w:rFonts w:ascii="Arial" w:hAnsi="Arial" w:cs="Arial"/>
          <w:color w:val="000000"/>
          <w:w w:val="103"/>
          <w:sz w:val="20"/>
          <w:szCs w:val="20"/>
        </w:rPr>
      </w:pPr>
    </w:p>
    <w:p w14:paraId="1851198F" w14:textId="4FB41AD9" w:rsidR="00840449" w:rsidRPr="003207C0" w:rsidRDefault="004467DA" w:rsidP="00560214">
      <w:pPr>
        <w:tabs>
          <w:tab w:val="left" w:pos="4838"/>
        </w:tabs>
        <w:spacing w:before="40" w:after="0" w:line="360" w:lineRule="auto"/>
        <w:ind w:left="567" w:right="567"/>
        <w:jc w:val="center"/>
        <w:outlineLvl w:val="1"/>
        <w:rPr>
          <w:rFonts w:ascii="Arial" w:hAnsi="Arial" w:cs="Arial"/>
          <w:sz w:val="20"/>
          <w:szCs w:val="20"/>
        </w:rPr>
      </w:pPr>
      <w:r w:rsidRPr="003207C0">
        <w:rPr>
          <w:rFonts w:ascii="Arial" w:hAnsi="Arial" w:cs="Arial"/>
          <w:b/>
          <w:color w:val="000000"/>
          <w:w w:val="104"/>
          <w:sz w:val="20"/>
          <w:szCs w:val="20"/>
          <w:u w:val="single"/>
        </w:rPr>
        <w:t>2.</w:t>
      </w:r>
      <w:r w:rsidR="003272F3" w:rsidRPr="003207C0">
        <w:rPr>
          <w:rFonts w:ascii="Arial" w:hAnsi="Arial" w:cs="Arial"/>
          <w:b/>
          <w:color w:val="000000"/>
          <w:w w:val="104"/>
          <w:sz w:val="20"/>
          <w:szCs w:val="20"/>
          <w:u w:val="single"/>
        </w:rPr>
        <w:t xml:space="preserve"> NATURA, </w:t>
      </w:r>
      <w:r w:rsidRPr="003207C0">
        <w:rPr>
          <w:rFonts w:ascii="Arial" w:hAnsi="Arial" w:cs="Arial"/>
          <w:b/>
          <w:color w:val="000000"/>
          <w:w w:val="104"/>
          <w:sz w:val="20"/>
          <w:szCs w:val="20"/>
          <w:u w:val="single"/>
        </w:rPr>
        <w:t>DURATA E COMPENSO</w:t>
      </w:r>
    </w:p>
    <w:p w14:paraId="7A4E42B6" w14:textId="75B4D6F4" w:rsidR="00840449" w:rsidRPr="003207C0" w:rsidRDefault="004467DA" w:rsidP="0004061A">
      <w:pPr>
        <w:spacing w:after="0" w:line="360" w:lineRule="auto"/>
        <w:ind w:left="567" w:right="567"/>
        <w:jc w:val="both"/>
        <w:outlineLvl w:val="1"/>
        <w:rPr>
          <w:rFonts w:ascii="Arial" w:hAnsi="Arial" w:cs="Arial"/>
          <w:sz w:val="20"/>
          <w:szCs w:val="20"/>
        </w:rPr>
      </w:pPr>
      <w:r w:rsidRPr="00E419B3">
        <w:rPr>
          <w:rFonts w:ascii="Arial" w:hAnsi="Arial" w:cs="Arial"/>
          <w:sz w:val="20"/>
          <w:szCs w:val="20"/>
        </w:rPr>
        <w:t xml:space="preserve">La </w:t>
      </w:r>
      <w:proofErr w:type="spellStart"/>
      <w:r w:rsidRPr="00E419B3">
        <w:rPr>
          <w:rFonts w:ascii="Arial" w:hAnsi="Arial" w:cs="Arial"/>
          <w:sz w:val="20"/>
          <w:szCs w:val="20"/>
        </w:rPr>
        <w:t>durata</w:t>
      </w:r>
      <w:proofErr w:type="spellEnd"/>
      <w:r w:rsidRPr="00E419B3">
        <w:rPr>
          <w:rFonts w:ascii="Arial" w:hAnsi="Arial" w:cs="Arial"/>
          <w:sz w:val="20"/>
          <w:szCs w:val="20"/>
        </w:rPr>
        <w:t xml:space="preserve"> del </w:t>
      </w:r>
      <w:proofErr w:type="spellStart"/>
      <w:r w:rsidRPr="00E419B3">
        <w:rPr>
          <w:rFonts w:ascii="Arial" w:hAnsi="Arial" w:cs="Arial"/>
          <w:sz w:val="20"/>
          <w:szCs w:val="20"/>
        </w:rPr>
        <w:t>rapport</w:t>
      </w:r>
      <w:r w:rsidR="003272F3" w:rsidRPr="00E419B3">
        <w:rPr>
          <w:rFonts w:ascii="Arial" w:hAnsi="Arial" w:cs="Arial"/>
          <w:sz w:val="20"/>
          <w:szCs w:val="20"/>
        </w:rPr>
        <w:t>o</w:t>
      </w:r>
      <w:proofErr w:type="spellEnd"/>
      <w:r w:rsidRPr="00E419B3">
        <w:rPr>
          <w:rFonts w:ascii="Arial" w:hAnsi="Arial" w:cs="Arial"/>
          <w:sz w:val="20"/>
          <w:szCs w:val="20"/>
        </w:rPr>
        <w:t xml:space="preserve"> </w:t>
      </w:r>
      <w:r w:rsidR="003272F3" w:rsidRPr="00E419B3">
        <w:rPr>
          <w:rFonts w:ascii="Arial" w:hAnsi="Arial" w:cs="Arial"/>
          <w:sz w:val="20"/>
          <w:szCs w:val="20"/>
        </w:rPr>
        <w:t>è</w:t>
      </w:r>
      <w:r w:rsidRPr="00E419B3">
        <w:rPr>
          <w:rFonts w:ascii="Arial" w:hAnsi="Arial" w:cs="Arial"/>
          <w:sz w:val="20"/>
          <w:szCs w:val="20"/>
        </w:rPr>
        <w:t xml:space="preserve"> </w:t>
      </w:r>
      <w:proofErr w:type="spellStart"/>
      <w:r w:rsidRPr="00E419B3">
        <w:rPr>
          <w:rFonts w:ascii="Arial" w:hAnsi="Arial" w:cs="Arial"/>
          <w:sz w:val="20"/>
          <w:szCs w:val="20"/>
        </w:rPr>
        <w:t>triennale</w:t>
      </w:r>
      <w:proofErr w:type="spellEnd"/>
      <w:r w:rsidRPr="00E419B3">
        <w:rPr>
          <w:rFonts w:ascii="Arial" w:hAnsi="Arial" w:cs="Arial"/>
          <w:sz w:val="20"/>
          <w:szCs w:val="20"/>
        </w:rPr>
        <w:t xml:space="preserve">, </w:t>
      </w:r>
      <w:proofErr w:type="gramStart"/>
      <w:r w:rsidRPr="00E419B3">
        <w:rPr>
          <w:rFonts w:ascii="Arial" w:hAnsi="Arial" w:cs="Arial"/>
          <w:sz w:val="20"/>
          <w:szCs w:val="20"/>
        </w:rPr>
        <w:t>da</w:t>
      </w:r>
      <w:r w:rsidR="00FB3D83">
        <w:rPr>
          <w:rFonts w:ascii="Arial" w:hAnsi="Arial" w:cs="Arial"/>
          <w:sz w:val="20"/>
          <w:szCs w:val="20"/>
        </w:rPr>
        <w:t xml:space="preserve">l </w:t>
      </w:r>
      <w:r w:rsidRPr="00E419B3">
        <w:rPr>
          <w:rFonts w:ascii="Arial" w:hAnsi="Arial" w:cs="Arial"/>
          <w:sz w:val="20"/>
          <w:szCs w:val="20"/>
        </w:rPr>
        <w:t xml:space="preserve"> </w:t>
      </w:r>
      <w:proofErr w:type="spellStart"/>
      <w:r w:rsidR="00FB3D83">
        <w:rPr>
          <w:rFonts w:ascii="Arial" w:hAnsi="Arial" w:cs="Arial"/>
          <w:sz w:val="20"/>
          <w:szCs w:val="20"/>
        </w:rPr>
        <w:t>otto</w:t>
      </w:r>
      <w:r w:rsidR="003272F3" w:rsidRPr="00E419B3">
        <w:rPr>
          <w:rFonts w:ascii="Arial" w:hAnsi="Arial" w:cs="Arial"/>
          <w:sz w:val="20"/>
          <w:szCs w:val="20"/>
        </w:rPr>
        <w:t>bre</w:t>
      </w:r>
      <w:proofErr w:type="spellEnd"/>
      <w:proofErr w:type="gramEnd"/>
      <w:r w:rsidR="003272F3" w:rsidRPr="00E419B3">
        <w:rPr>
          <w:rFonts w:ascii="Arial" w:hAnsi="Arial" w:cs="Arial"/>
          <w:sz w:val="20"/>
          <w:szCs w:val="20"/>
        </w:rPr>
        <w:t xml:space="preserve"> </w:t>
      </w:r>
      <w:r w:rsidRPr="00E419B3">
        <w:rPr>
          <w:rFonts w:ascii="Arial" w:hAnsi="Arial" w:cs="Arial"/>
          <w:sz w:val="20"/>
          <w:szCs w:val="20"/>
        </w:rPr>
        <w:t>20</w:t>
      </w:r>
      <w:r w:rsidR="003E089E">
        <w:rPr>
          <w:rFonts w:ascii="Arial" w:hAnsi="Arial" w:cs="Arial"/>
          <w:sz w:val="20"/>
          <w:szCs w:val="20"/>
        </w:rPr>
        <w:t>22</w:t>
      </w:r>
      <w:r w:rsidRPr="00E419B3">
        <w:rPr>
          <w:rFonts w:ascii="Arial" w:hAnsi="Arial" w:cs="Arial"/>
          <w:sz w:val="20"/>
          <w:szCs w:val="20"/>
        </w:rPr>
        <w:t xml:space="preserve"> a </w:t>
      </w:r>
      <w:proofErr w:type="spellStart"/>
      <w:r w:rsidR="00C56002">
        <w:rPr>
          <w:rFonts w:ascii="Arial" w:hAnsi="Arial" w:cs="Arial"/>
          <w:sz w:val="20"/>
          <w:szCs w:val="20"/>
        </w:rPr>
        <w:t>settembre</w:t>
      </w:r>
      <w:proofErr w:type="spellEnd"/>
      <w:r w:rsidR="00C56002">
        <w:rPr>
          <w:rFonts w:ascii="Arial" w:hAnsi="Arial" w:cs="Arial"/>
          <w:sz w:val="20"/>
          <w:szCs w:val="20"/>
        </w:rPr>
        <w:t xml:space="preserve"> </w:t>
      </w:r>
      <w:r w:rsidRPr="00E419B3">
        <w:rPr>
          <w:rFonts w:ascii="Arial" w:hAnsi="Arial" w:cs="Arial"/>
          <w:sz w:val="20"/>
          <w:szCs w:val="20"/>
        </w:rPr>
        <w:t>20</w:t>
      </w:r>
      <w:r w:rsidR="003272F3" w:rsidRPr="00E419B3">
        <w:rPr>
          <w:rFonts w:ascii="Arial" w:hAnsi="Arial" w:cs="Arial"/>
          <w:sz w:val="20"/>
          <w:szCs w:val="20"/>
        </w:rPr>
        <w:t>2</w:t>
      </w:r>
      <w:r w:rsidR="003E089E">
        <w:rPr>
          <w:rFonts w:ascii="Arial" w:hAnsi="Arial" w:cs="Arial"/>
          <w:sz w:val="20"/>
          <w:szCs w:val="20"/>
        </w:rPr>
        <w:t>5</w:t>
      </w:r>
      <w:r w:rsidRPr="00E419B3">
        <w:rPr>
          <w:rFonts w:ascii="Arial" w:hAnsi="Arial" w:cs="Arial"/>
          <w:sz w:val="20"/>
          <w:szCs w:val="20"/>
        </w:rPr>
        <w:t xml:space="preserve"> (</w:t>
      </w:r>
      <w:proofErr w:type="spellStart"/>
      <w:r w:rsidRPr="00E419B3">
        <w:rPr>
          <w:rFonts w:ascii="Arial" w:hAnsi="Arial" w:cs="Arial"/>
          <w:sz w:val="20"/>
          <w:szCs w:val="20"/>
        </w:rPr>
        <w:t>a.s.</w:t>
      </w:r>
      <w:proofErr w:type="spellEnd"/>
      <w:r w:rsidRPr="00E419B3">
        <w:rPr>
          <w:rFonts w:ascii="Arial" w:hAnsi="Arial" w:cs="Arial"/>
          <w:sz w:val="20"/>
          <w:szCs w:val="20"/>
        </w:rPr>
        <w:t>. 20</w:t>
      </w:r>
      <w:r w:rsidR="003E089E">
        <w:rPr>
          <w:rFonts w:ascii="Arial" w:hAnsi="Arial" w:cs="Arial"/>
          <w:sz w:val="20"/>
          <w:szCs w:val="20"/>
        </w:rPr>
        <w:t>22</w:t>
      </w:r>
      <w:r w:rsidRPr="00E419B3">
        <w:rPr>
          <w:rFonts w:ascii="Arial" w:hAnsi="Arial" w:cs="Arial"/>
          <w:sz w:val="20"/>
          <w:szCs w:val="20"/>
        </w:rPr>
        <w:t>/20</w:t>
      </w:r>
      <w:r w:rsidR="003272F3" w:rsidRPr="00E419B3">
        <w:rPr>
          <w:rFonts w:ascii="Arial" w:hAnsi="Arial" w:cs="Arial"/>
          <w:sz w:val="20"/>
          <w:szCs w:val="20"/>
        </w:rPr>
        <w:t>2</w:t>
      </w:r>
      <w:r w:rsidR="003E089E">
        <w:rPr>
          <w:rFonts w:ascii="Arial" w:hAnsi="Arial" w:cs="Arial"/>
          <w:sz w:val="20"/>
          <w:szCs w:val="20"/>
        </w:rPr>
        <w:t>3</w:t>
      </w:r>
      <w:r w:rsidRPr="00E419B3">
        <w:rPr>
          <w:rFonts w:ascii="Arial" w:hAnsi="Arial" w:cs="Arial"/>
          <w:sz w:val="20"/>
          <w:szCs w:val="20"/>
        </w:rPr>
        <w:t xml:space="preserve"> —20</w:t>
      </w:r>
      <w:r w:rsidR="003272F3" w:rsidRPr="00E419B3">
        <w:rPr>
          <w:rFonts w:ascii="Arial" w:hAnsi="Arial" w:cs="Arial"/>
          <w:sz w:val="20"/>
          <w:szCs w:val="20"/>
        </w:rPr>
        <w:t>2</w:t>
      </w:r>
      <w:r w:rsidR="003E089E">
        <w:rPr>
          <w:rFonts w:ascii="Arial" w:hAnsi="Arial" w:cs="Arial"/>
          <w:sz w:val="20"/>
          <w:szCs w:val="20"/>
        </w:rPr>
        <w:t>3</w:t>
      </w:r>
      <w:r w:rsidRPr="00E419B3">
        <w:rPr>
          <w:rFonts w:ascii="Arial" w:hAnsi="Arial" w:cs="Arial"/>
          <w:sz w:val="20"/>
          <w:szCs w:val="20"/>
        </w:rPr>
        <w:t>/20</w:t>
      </w:r>
      <w:r w:rsidR="003272F3" w:rsidRPr="00E419B3">
        <w:rPr>
          <w:rFonts w:ascii="Arial" w:hAnsi="Arial" w:cs="Arial"/>
          <w:sz w:val="20"/>
          <w:szCs w:val="20"/>
        </w:rPr>
        <w:t>2</w:t>
      </w:r>
      <w:r w:rsidR="003E089E">
        <w:rPr>
          <w:rFonts w:ascii="Arial" w:hAnsi="Arial" w:cs="Arial"/>
          <w:sz w:val="20"/>
          <w:szCs w:val="20"/>
        </w:rPr>
        <w:t>4</w:t>
      </w:r>
      <w:r w:rsidRPr="00E419B3">
        <w:rPr>
          <w:rFonts w:ascii="Arial" w:hAnsi="Arial" w:cs="Arial"/>
          <w:sz w:val="20"/>
          <w:szCs w:val="20"/>
        </w:rPr>
        <w:t xml:space="preserve"> — 20</w:t>
      </w:r>
      <w:r w:rsidR="003272F3" w:rsidRPr="00E419B3">
        <w:rPr>
          <w:rFonts w:ascii="Arial" w:hAnsi="Arial" w:cs="Arial"/>
          <w:sz w:val="20"/>
          <w:szCs w:val="20"/>
        </w:rPr>
        <w:t>2</w:t>
      </w:r>
      <w:r w:rsidR="003E089E">
        <w:rPr>
          <w:rFonts w:ascii="Arial" w:hAnsi="Arial" w:cs="Arial"/>
          <w:sz w:val="20"/>
          <w:szCs w:val="20"/>
        </w:rPr>
        <w:t>4</w:t>
      </w:r>
      <w:r w:rsidRPr="00E419B3">
        <w:rPr>
          <w:rFonts w:ascii="Arial" w:hAnsi="Arial" w:cs="Arial"/>
          <w:sz w:val="20"/>
          <w:szCs w:val="20"/>
        </w:rPr>
        <w:t>/20</w:t>
      </w:r>
      <w:r w:rsidR="003272F3" w:rsidRPr="00E419B3">
        <w:rPr>
          <w:rFonts w:ascii="Arial" w:hAnsi="Arial" w:cs="Arial"/>
          <w:sz w:val="20"/>
          <w:szCs w:val="20"/>
        </w:rPr>
        <w:t>2</w:t>
      </w:r>
      <w:r w:rsidR="003E089E">
        <w:rPr>
          <w:rFonts w:ascii="Arial" w:hAnsi="Arial" w:cs="Arial"/>
          <w:sz w:val="20"/>
          <w:szCs w:val="20"/>
        </w:rPr>
        <w:t>5</w:t>
      </w:r>
      <w:r w:rsidRPr="00E419B3">
        <w:rPr>
          <w:rFonts w:ascii="Arial" w:hAnsi="Arial" w:cs="Arial"/>
          <w:sz w:val="20"/>
          <w:szCs w:val="20"/>
        </w:rPr>
        <w:t>).</w:t>
      </w:r>
    </w:p>
    <w:p w14:paraId="27623010" w14:textId="19AED033" w:rsidR="00840449" w:rsidRPr="003207C0" w:rsidRDefault="004467DA" w:rsidP="00AF07A9">
      <w:pPr>
        <w:tabs>
          <w:tab w:val="left" w:pos="5294"/>
          <w:tab w:val="left" w:pos="5942"/>
        </w:tabs>
        <w:spacing w:before="1" w:after="0" w:line="360" w:lineRule="auto"/>
        <w:ind w:left="567" w:right="567"/>
        <w:jc w:val="both"/>
        <w:outlineLvl w:val="1"/>
        <w:rPr>
          <w:rFonts w:ascii="Arial" w:hAnsi="Arial" w:cs="Arial"/>
          <w:sz w:val="20"/>
          <w:szCs w:val="20"/>
        </w:rPr>
      </w:pPr>
      <w:r w:rsidRPr="00E419B3">
        <w:rPr>
          <w:rFonts w:ascii="Arial" w:hAnsi="Arial" w:cs="Arial"/>
          <w:sz w:val="20"/>
          <w:szCs w:val="20"/>
        </w:rPr>
        <w:t xml:space="preserve">II </w:t>
      </w:r>
      <w:proofErr w:type="spellStart"/>
      <w:r w:rsidRPr="00E419B3">
        <w:rPr>
          <w:rFonts w:ascii="Arial" w:hAnsi="Arial" w:cs="Arial"/>
          <w:sz w:val="20"/>
          <w:szCs w:val="20"/>
        </w:rPr>
        <w:t>rapporto</w:t>
      </w:r>
      <w:proofErr w:type="spellEnd"/>
      <w:r w:rsidRPr="00E419B3">
        <w:rPr>
          <w:rFonts w:ascii="Arial" w:hAnsi="Arial" w:cs="Arial"/>
          <w:sz w:val="20"/>
          <w:szCs w:val="20"/>
        </w:rPr>
        <w:t xml:space="preserve"> </w:t>
      </w:r>
      <w:proofErr w:type="spellStart"/>
      <w:r w:rsidRPr="00E419B3">
        <w:rPr>
          <w:rFonts w:ascii="Arial" w:hAnsi="Arial" w:cs="Arial"/>
          <w:sz w:val="20"/>
          <w:szCs w:val="20"/>
        </w:rPr>
        <w:t>decorrer</w:t>
      </w:r>
      <w:r w:rsidR="00AF07A9" w:rsidRPr="00E419B3">
        <w:rPr>
          <w:rFonts w:ascii="Arial" w:hAnsi="Arial" w:cs="Arial"/>
          <w:sz w:val="20"/>
          <w:szCs w:val="20"/>
        </w:rPr>
        <w:t>à</w:t>
      </w:r>
      <w:proofErr w:type="spellEnd"/>
      <w:r w:rsidRPr="00E419B3">
        <w:rPr>
          <w:rFonts w:ascii="Arial" w:hAnsi="Arial" w:cs="Arial"/>
          <w:sz w:val="20"/>
          <w:szCs w:val="20"/>
        </w:rPr>
        <w:t xml:space="preserve"> d</w:t>
      </w:r>
      <w:r w:rsidR="003272F3" w:rsidRPr="00E419B3">
        <w:rPr>
          <w:rFonts w:ascii="Arial" w:hAnsi="Arial" w:cs="Arial"/>
          <w:sz w:val="20"/>
          <w:szCs w:val="20"/>
        </w:rPr>
        <w:t xml:space="preserve">al 1 </w:t>
      </w:r>
      <w:proofErr w:type="spellStart"/>
      <w:r w:rsidR="00FB3D83">
        <w:rPr>
          <w:rFonts w:ascii="Arial" w:hAnsi="Arial" w:cs="Arial"/>
          <w:sz w:val="20"/>
          <w:szCs w:val="20"/>
        </w:rPr>
        <w:t>Otto</w:t>
      </w:r>
      <w:r w:rsidR="003272F3" w:rsidRPr="00E419B3">
        <w:rPr>
          <w:rFonts w:ascii="Arial" w:hAnsi="Arial" w:cs="Arial"/>
          <w:sz w:val="20"/>
          <w:szCs w:val="20"/>
        </w:rPr>
        <w:t>bre</w:t>
      </w:r>
      <w:proofErr w:type="spellEnd"/>
      <w:r w:rsidR="00FB3D83">
        <w:rPr>
          <w:rFonts w:ascii="Arial" w:hAnsi="Arial" w:cs="Arial"/>
          <w:sz w:val="20"/>
          <w:szCs w:val="20"/>
        </w:rPr>
        <w:t xml:space="preserve"> 2022 </w:t>
      </w:r>
      <w:r w:rsidRPr="00E419B3">
        <w:rPr>
          <w:rFonts w:ascii="Arial" w:hAnsi="Arial" w:cs="Arial"/>
          <w:sz w:val="20"/>
          <w:szCs w:val="20"/>
        </w:rPr>
        <w:t xml:space="preserve">al </w:t>
      </w:r>
      <w:r w:rsidR="00FB3D83">
        <w:rPr>
          <w:rFonts w:ascii="Arial" w:hAnsi="Arial" w:cs="Arial"/>
          <w:sz w:val="20"/>
          <w:szCs w:val="20"/>
        </w:rPr>
        <w:t>30</w:t>
      </w:r>
      <w:r w:rsidRPr="00E419B3">
        <w:rPr>
          <w:rFonts w:ascii="Arial" w:hAnsi="Arial" w:cs="Arial"/>
          <w:sz w:val="20"/>
          <w:szCs w:val="20"/>
        </w:rPr>
        <w:t xml:space="preserve"> </w:t>
      </w:r>
      <w:proofErr w:type="spellStart"/>
      <w:r w:rsidR="00C56002">
        <w:rPr>
          <w:rFonts w:ascii="Arial" w:hAnsi="Arial" w:cs="Arial"/>
          <w:sz w:val="20"/>
          <w:szCs w:val="20"/>
        </w:rPr>
        <w:t>settembre</w:t>
      </w:r>
      <w:proofErr w:type="spellEnd"/>
      <w:r w:rsidRPr="00E419B3">
        <w:rPr>
          <w:rFonts w:ascii="Arial" w:hAnsi="Arial" w:cs="Arial"/>
          <w:sz w:val="20"/>
          <w:szCs w:val="20"/>
        </w:rPr>
        <w:t xml:space="preserve"> 20</w:t>
      </w:r>
      <w:r w:rsidR="003272F3" w:rsidRPr="00E419B3">
        <w:rPr>
          <w:rFonts w:ascii="Arial" w:hAnsi="Arial" w:cs="Arial"/>
          <w:sz w:val="20"/>
          <w:szCs w:val="20"/>
        </w:rPr>
        <w:t>2</w:t>
      </w:r>
      <w:r w:rsidR="00FB3D83">
        <w:rPr>
          <w:rFonts w:ascii="Arial" w:hAnsi="Arial" w:cs="Arial"/>
          <w:sz w:val="20"/>
          <w:szCs w:val="20"/>
        </w:rPr>
        <w:t>5</w:t>
      </w:r>
      <w:r w:rsidRPr="00E419B3">
        <w:rPr>
          <w:rFonts w:ascii="Arial" w:hAnsi="Arial" w:cs="Arial"/>
          <w:sz w:val="20"/>
          <w:szCs w:val="20"/>
        </w:rPr>
        <w:t>.</w:t>
      </w:r>
      <w:r w:rsidR="003272F3" w:rsidRPr="003207C0">
        <w:rPr>
          <w:rFonts w:ascii="Arial" w:hAnsi="Arial" w:cs="Arial"/>
          <w:color w:val="000000"/>
          <w:w w:val="115"/>
          <w:sz w:val="20"/>
          <w:szCs w:val="20"/>
        </w:rPr>
        <w:t xml:space="preserve"> </w:t>
      </w:r>
      <w:r w:rsidR="003272F3" w:rsidRPr="003207C0">
        <w:rPr>
          <w:rFonts w:ascii="Arial" w:hAnsi="Arial" w:cs="Arial"/>
          <w:sz w:val="20"/>
          <w:szCs w:val="20"/>
        </w:rPr>
        <w:t xml:space="preserve">Per lo </w:t>
      </w:r>
      <w:proofErr w:type="spellStart"/>
      <w:r w:rsidR="003272F3" w:rsidRPr="003207C0">
        <w:rPr>
          <w:rFonts w:ascii="Arial" w:hAnsi="Arial" w:cs="Arial"/>
          <w:sz w:val="20"/>
          <w:szCs w:val="20"/>
        </w:rPr>
        <w:t>svolgimento</w:t>
      </w:r>
      <w:proofErr w:type="spellEnd"/>
      <w:r w:rsidR="003272F3" w:rsidRPr="003207C0">
        <w:rPr>
          <w:rFonts w:ascii="Arial" w:hAnsi="Arial" w:cs="Arial"/>
          <w:sz w:val="20"/>
          <w:szCs w:val="20"/>
        </w:rPr>
        <w:t xml:space="preserve"> di </w:t>
      </w:r>
      <w:proofErr w:type="spellStart"/>
      <w:r w:rsidR="003272F3" w:rsidRPr="003207C0">
        <w:rPr>
          <w:rFonts w:ascii="Arial" w:hAnsi="Arial" w:cs="Arial"/>
          <w:sz w:val="20"/>
          <w:szCs w:val="20"/>
        </w:rPr>
        <w:t>detto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incarico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sarà</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corrisposto</w:t>
      </w:r>
      <w:proofErr w:type="spellEnd"/>
      <w:r w:rsidR="003272F3" w:rsidRPr="003207C0">
        <w:rPr>
          <w:rFonts w:ascii="Arial" w:hAnsi="Arial" w:cs="Arial"/>
          <w:sz w:val="20"/>
          <w:szCs w:val="20"/>
        </w:rPr>
        <w:t xml:space="preserve"> un </w:t>
      </w:r>
      <w:proofErr w:type="spellStart"/>
      <w:r w:rsidR="003272F3" w:rsidRPr="003207C0">
        <w:rPr>
          <w:rFonts w:ascii="Arial" w:hAnsi="Arial" w:cs="Arial"/>
          <w:sz w:val="20"/>
          <w:szCs w:val="20"/>
        </w:rPr>
        <w:t>compenso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annuale</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pari</w:t>
      </w:r>
      <w:proofErr w:type="spellEnd"/>
      <w:r w:rsidR="003272F3" w:rsidRPr="003207C0">
        <w:rPr>
          <w:rFonts w:ascii="Arial" w:hAnsi="Arial" w:cs="Arial"/>
          <w:sz w:val="20"/>
          <w:szCs w:val="20"/>
        </w:rPr>
        <w:t xml:space="preserve"> a Euro </w:t>
      </w:r>
      <w:r w:rsidR="003272F3" w:rsidRPr="00663190">
        <w:rPr>
          <w:rFonts w:ascii="Arial" w:hAnsi="Arial" w:cs="Arial"/>
          <w:sz w:val="20"/>
          <w:szCs w:val="20"/>
          <w:rPrChange w:id="1" w:author="Fservices Fservices41" w:date="2022-05-17T23:56:00Z">
            <w:rPr>
              <w:rFonts w:ascii="Arial" w:hAnsi="Arial" w:cs="Arial"/>
              <w:sz w:val="20"/>
              <w:szCs w:val="20"/>
              <w:highlight w:val="yellow"/>
            </w:rPr>
          </w:rPrChange>
        </w:rPr>
        <w:t>1</w:t>
      </w:r>
      <w:r w:rsidR="00FB3D83" w:rsidRPr="00663190">
        <w:rPr>
          <w:rFonts w:ascii="Arial" w:hAnsi="Arial" w:cs="Arial"/>
          <w:sz w:val="20"/>
          <w:szCs w:val="20"/>
          <w:rPrChange w:id="2" w:author="Fservices Fservices41" w:date="2022-05-17T23:56:00Z">
            <w:rPr>
              <w:rFonts w:ascii="Arial" w:hAnsi="Arial" w:cs="Arial"/>
              <w:sz w:val="20"/>
              <w:szCs w:val="20"/>
              <w:highlight w:val="yellow"/>
            </w:rPr>
          </w:rPrChange>
        </w:rPr>
        <w:t>8</w:t>
      </w:r>
      <w:r w:rsidR="003272F3" w:rsidRPr="00663190">
        <w:rPr>
          <w:rFonts w:ascii="Arial" w:hAnsi="Arial" w:cs="Arial"/>
          <w:sz w:val="20"/>
          <w:szCs w:val="20"/>
          <w:rPrChange w:id="3" w:author="Fservices Fservices41" w:date="2022-05-17T23:56:00Z">
            <w:rPr>
              <w:rFonts w:ascii="Arial" w:hAnsi="Arial" w:cs="Arial"/>
              <w:sz w:val="20"/>
              <w:szCs w:val="20"/>
              <w:highlight w:val="yellow"/>
            </w:rPr>
          </w:rPrChange>
        </w:rPr>
        <w:t>.000,00</w:t>
      </w:r>
      <w:r w:rsidR="003272F3" w:rsidRPr="003207C0">
        <w:rPr>
          <w:rFonts w:ascii="Arial" w:hAnsi="Arial" w:cs="Arial"/>
          <w:sz w:val="20"/>
          <w:szCs w:val="20"/>
        </w:rPr>
        <w:t xml:space="preserve"> </w:t>
      </w:r>
      <w:proofErr w:type="spellStart"/>
      <w:r w:rsidR="003272F3" w:rsidRPr="003207C0">
        <w:rPr>
          <w:rFonts w:ascii="Arial" w:hAnsi="Arial" w:cs="Arial"/>
          <w:sz w:val="20"/>
          <w:szCs w:val="20"/>
        </w:rPr>
        <w:t>onnicomprensivo</w:t>
      </w:r>
      <w:proofErr w:type="spellEnd"/>
      <w:r w:rsidR="003272F3" w:rsidRPr="003207C0">
        <w:rPr>
          <w:rFonts w:ascii="Arial" w:hAnsi="Arial" w:cs="Arial"/>
          <w:sz w:val="20"/>
          <w:szCs w:val="20"/>
        </w:rPr>
        <w:t xml:space="preserve">. Il </w:t>
      </w:r>
      <w:proofErr w:type="spellStart"/>
      <w:r w:rsidR="003272F3" w:rsidRPr="003207C0">
        <w:rPr>
          <w:rFonts w:ascii="Arial" w:hAnsi="Arial" w:cs="Arial"/>
          <w:sz w:val="20"/>
          <w:szCs w:val="20"/>
        </w:rPr>
        <w:t>professionista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incaricato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opererà</w:t>
      </w:r>
      <w:proofErr w:type="spellEnd"/>
      <w:r w:rsidR="003272F3" w:rsidRPr="003207C0">
        <w:rPr>
          <w:rFonts w:ascii="Arial" w:hAnsi="Arial" w:cs="Arial"/>
          <w:sz w:val="20"/>
          <w:szCs w:val="20"/>
        </w:rPr>
        <w:t xml:space="preserve">, in </w:t>
      </w:r>
      <w:proofErr w:type="spellStart"/>
      <w:r w:rsidR="003272F3" w:rsidRPr="003207C0">
        <w:rPr>
          <w:rFonts w:ascii="Arial" w:hAnsi="Arial" w:cs="Arial"/>
          <w:sz w:val="20"/>
          <w:szCs w:val="20"/>
        </w:rPr>
        <w:t>autonomia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all’interno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della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Istituzione</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Scuola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Civica</w:t>
      </w:r>
      <w:proofErr w:type="spellEnd"/>
      <w:r w:rsidR="003272F3" w:rsidRPr="003207C0">
        <w:rPr>
          <w:rFonts w:ascii="Arial" w:hAnsi="Arial" w:cs="Arial"/>
          <w:sz w:val="20"/>
          <w:szCs w:val="20"/>
        </w:rPr>
        <w:t xml:space="preserve"> di </w:t>
      </w:r>
      <w:proofErr w:type="spellStart"/>
      <w:r w:rsidR="003272F3" w:rsidRPr="003207C0">
        <w:rPr>
          <w:rFonts w:ascii="Arial" w:hAnsi="Arial" w:cs="Arial"/>
          <w:sz w:val="20"/>
          <w:szCs w:val="20"/>
        </w:rPr>
        <w:t>Musica</w:t>
      </w:r>
      <w:proofErr w:type="spellEnd"/>
      <w:r w:rsidR="003272F3" w:rsidRPr="003207C0">
        <w:rPr>
          <w:rFonts w:ascii="Arial" w:hAnsi="Arial" w:cs="Arial"/>
          <w:sz w:val="20"/>
          <w:szCs w:val="20"/>
        </w:rPr>
        <w:t xml:space="preserve"> con </w:t>
      </w:r>
      <w:proofErr w:type="spellStart"/>
      <w:r w:rsidR="003272F3" w:rsidRPr="003207C0">
        <w:rPr>
          <w:rFonts w:ascii="Arial" w:hAnsi="Arial" w:cs="Arial"/>
          <w:sz w:val="20"/>
          <w:szCs w:val="20"/>
        </w:rPr>
        <w:t>modalità</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compatibili</w:t>
      </w:r>
      <w:proofErr w:type="spellEnd"/>
      <w:r w:rsidR="003272F3" w:rsidRPr="003207C0">
        <w:rPr>
          <w:rFonts w:ascii="Arial" w:hAnsi="Arial" w:cs="Arial"/>
          <w:sz w:val="20"/>
          <w:szCs w:val="20"/>
        </w:rPr>
        <w:t xml:space="preserve"> e </w:t>
      </w:r>
      <w:proofErr w:type="spellStart"/>
      <w:r w:rsidR="003272F3" w:rsidRPr="003207C0">
        <w:rPr>
          <w:rFonts w:ascii="Arial" w:hAnsi="Arial" w:cs="Arial"/>
          <w:sz w:val="20"/>
          <w:szCs w:val="20"/>
        </w:rPr>
        <w:t>nel</w:t>
      </w:r>
      <w:proofErr w:type="spellEnd"/>
      <w:r w:rsidR="003272F3" w:rsidRPr="003207C0">
        <w:rPr>
          <w:rFonts w:ascii="Arial" w:hAnsi="Arial" w:cs="Arial"/>
          <w:sz w:val="20"/>
          <w:szCs w:val="20"/>
        </w:rPr>
        <w:t xml:space="preserve"> rispetto </w:t>
      </w:r>
      <w:proofErr w:type="spellStart"/>
      <w:r w:rsidR="003272F3" w:rsidRPr="003207C0">
        <w:rPr>
          <w:rFonts w:ascii="Arial" w:hAnsi="Arial" w:cs="Arial"/>
          <w:sz w:val="20"/>
          <w:szCs w:val="20"/>
        </w:rPr>
        <w:t>della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normativa</w:t>
      </w:r>
      <w:proofErr w:type="spellEnd"/>
      <w:r w:rsidR="003272F3" w:rsidRPr="003207C0">
        <w:rPr>
          <w:rFonts w:ascii="Arial" w:hAnsi="Arial" w:cs="Arial"/>
          <w:sz w:val="20"/>
          <w:szCs w:val="20"/>
        </w:rPr>
        <w:t xml:space="preserve"> di </w:t>
      </w:r>
      <w:proofErr w:type="spellStart"/>
      <w:r w:rsidR="003272F3" w:rsidRPr="003207C0">
        <w:rPr>
          <w:rFonts w:ascii="Arial" w:hAnsi="Arial" w:cs="Arial"/>
          <w:sz w:val="20"/>
          <w:szCs w:val="20"/>
        </w:rPr>
        <w:t>settore</w:t>
      </w:r>
      <w:proofErr w:type="spellEnd"/>
      <w:r w:rsidR="003272F3" w:rsidRPr="003207C0">
        <w:rPr>
          <w:rFonts w:ascii="Arial" w:hAnsi="Arial" w:cs="Arial"/>
          <w:sz w:val="20"/>
          <w:szCs w:val="20"/>
        </w:rPr>
        <w:t xml:space="preserve">. Le </w:t>
      </w:r>
      <w:proofErr w:type="spellStart"/>
      <w:r w:rsidR="003272F3" w:rsidRPr="003207C0">
        <w:rPr>
          <w:rFonts w:ascii="Arial" w:hAnsi="Arial" w:cs="Arial"/>
          <w:sz w:val="20"/>
          <w:szCs w:val="20"/>
        </w:rPr>
        <w:t>prestazioni</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potranno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essere</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svolte</w:t>
      </w:r>
      <w:proofErr w:type="spellEnd"/>
      <w:r w:rsidR="003272F3" w:rsidRPr="003207C0">
        <w:rPr>
          <w:rFonts w:ascii="Arial" w:hAnsi="Arial" w:cs="Arial"/>
          <w:sz w:val="20"/>
          <w:szCs w:val="20"/>
        </w:rPr>
        <w:t xml:space="preserve"> dal </w:t>
      </w:r>
      <w:proofErr w:type="spellStart"/>
      <w:r w:rsidR="003272F3" w:rsidRPr="003207C0">
        <w:rPr>
          <w:rFonts w:ascii="Arial" w:hAnsi="Arial" w:cs="Arial"/>
          <w:sz w:val="20"/>
          <w:szCs w:val="20"/>
        </w:rPr>
        <w:t>professionista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sia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presso</w:t>
      </w:r>
      <w:proofErr w:type="spellEnd"/>
      <w:r w:rsidR="003272F3" w:rsidRPr="003207C0">
        <w:rPr>
          <w:rFonts w:ascii="Arial" w:hAnsi="Arial" w:cs="Arial"/>
          <w:sz w:val="20"/>
          <w:szCs w:val="20"/>
        </w:rPr>
        <w:t xml:space="preserve"> la </w:t>
      </w:r>
      <w:proofErr w:type="spellStart"/>
      <w:r w:rsidR="003272F3" w:rsidRPr="003207C0">
        <w:rPr>
          <w:rFonts w:ascii="Arial" w:hAnsi="Arial" w:cs="Arial"/>
          <w:sz w:val="20"/>
          <w:szCs w:val="20"/>
        </w:rPr>
        <w:t>sede</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della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Scuola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Civica</w:t>
      </w:r>
      <w:proofErr w:type="spellEnd"/>
      <w:r w:rsidR="003272F3" w:rsidRPr="003207C0">
        <w:rPr>
          <w:rFonts w:ascii="Arial" w:hAnsi="Arial" w:cs="Arial"/>
          <w:sz w:val="20"/>
          <w:szCs w:val="20"/>
        </w:rPr>
        <w:t xml:space="preserve"> di </w:t>
      </w:r>
      <w:proofErr w:type="spellStart"/>
      <w:r w:rsidR="003272F3" w:rsidRPr="003207C0">
        <w:rPr>
          <w:rFonts w:ascii="Arial" w:hAnsi="Arial" w:cs="Arial"/>
          <w:sz w:val="20"/>
          <w:szCs w:val="20"/>
        </w:rPr>
        <w:t>Musica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che</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presso</w:t>
      </w:r>
      <w:proofErr w:type="spellEnd"/>
      <w:r w:rsidR="003272F3" w:rsidRPr="003207C0">
        <w:rPr>
          <w:rFonts w:ascii="Arial" w:hAnsi="Arial" w:cs="Arial"/>
          <w:sz w:val="20"/>
          <w:szCs w:val="20"/>
        </w:rPr>
        <w:t xml:space="preserve"> le </w:t>
      </w:r>
      <w:proofErr w:type="spellStart"/>
      <w:r w:rsidR="003272F3" w:rsidRPr="003207C0">
        <w:rPr>
          <w:rFonts w:ascii="Arial" w:hAnsi="Arial" w:cs="Arial"/>
          <w:sz w:val="20"/>
          <w:szCs w:val="20"/>
        </w:rPr>
        <w:t>altre</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sedi</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idonee</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allo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svolgimento</w:t>
      </w:r>
      <w:proofErr w:type="spellEnd"/>
      <w:r w:rsidR="003272F3" w:rsidRPr="003207C0">
        <w:rPr>
          <w:rFonts w:ascii="Arial" w:hAnsi="Arial" w:cs="Arial"/>
          <w:sz w:val="20"/>
          <w:szCs w:val="20"/>
        </w:rPr>
        <w:t xml:space="preserve"> del </w:t>
      </w:r>
      <w:proofErr w:type="spellStart"/>
      <w:r w:rsidR="003272F3" w:rsidRPr="003207C0">
        <w:rPr>
          <w:rFonts w:ascii="Arial" w:hAnsi="Arial" w:cs="Arial"/>
          <w:sz w:val="20"/>
          <w:szCs w:val="20"/>
        </w:rPr>
        <w:t>suo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incarico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quando</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si</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ritenga</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necessario</w:t>
      </w:r>
      <w:proofErr w:type="spellEnd"/>
      <w:r w:rsidR="003272F3" w:rsidRPr="003207C0">
        <w:rPr>
          <w:rFonts w:ascii="Arial" w:hAnsi="Arial" w:cs="Arial"/>
          <w:sz w:val="20"/>
          <w:szCs w:val="20"/>
        </w:rPr>
        <w:t xml:space="preserve"> per </w:t>
      </w:r>
      <w:proofErr w:type="spellStart"/>
      <w:r w:rsidR="003272F3" w:rsidRPr="003207C0">
        <w:rPr>
          <w:rFonts w:ascii="Arial" w:hAnsi="Arial" w:cs="Arial"/>
          <w:sz w:val="20"/>
          <w:szCs w:val="20"/>
        </w:rPr>
        <w:t>contatti</w:t>
      </w:r>
      <w:proofErr w:type="spellEnd"/>
      <w:r w:rsidR="003272F3" w:rsidRPr="003207C0">
        <w:rPr>
          <w:rFonts w:ascii="Arial" w:hAnsi="Arial" w:cs="Arial"/>
          <w:sz w:val="20"/>
          <w:szCs w:val="20"/>
        </w:rPr>
        <w:t xml:space="preserve">, </w:t>
      </w:r>
      <w:proofErr w:type="spellStart"/>
      <w:r w:rsidR="003272F3" w:rsidRPr="003207C0">
        <w:rPr>
          <w:rFonts w:ascii="Arial" w:hAnsi="Arial" w:cs="Arial"/>
          <w:sz w:val="20"/>
          <w:szCs w:val="20"/>
        </w:rPr>
        <w:t>incontri</w:t>
      </w:r>
      <w:proofErr w:type="spellEnd"/>
      <w:r w:rsidR="003272F3" w:rsidRPr="003207C0">
        <w:rPr>
          <w:rFonts w:ascii="Arial" w:hAnsi="Arial" w:cs="Arial"/>
          <w:sz w:val="20"/>
          <w:szCs w:val="20"/>
        </w:rPr>
        <w:t xml:space="preserve"> e </w:t>
      </w:r>
      <w:proofErr w:type="spellStart"/>
      <w:r w:rsidR="003272F3" w:rsidRPr="003207C0">
        <w:rPr>
          <w:rFonts w:ascii="Arial" w:hAnsi="Arial" w:cs="Arial"/>
          <w:sz w:val="20"/>
          <w:szCs w:val="20"/>
        </w:rPr>
        <w:t>riunioni</w:t>
      </w:r>
      <w:proofErr w:type="spellEnd"/>
    </w:p>
    <w:p w14:paraId="751DB090" w14:textId="77777777" w:rsidR="00865B3C" w:rsidRDefault="00865B3C" w:rsidP="005A4F3E">
      <w:pPr>
        <w:spacing w:before="280" w:after="0" w:line="360" w:lineRule="auto"/>
        <w:ind w:left="567" w:right="567"/>
        <w:jc w:val="center"/>
        <w:outlineLvl w:val="1"/>
        <w:rPr>
          <w:rFonts w:ascii="Arial" w:hAnsi="Arial" w:cs="Arial"/>
          <w:b/>
          <w:color w:val="000000"/>
          <w:w w:val="106"/>
          <w:sz w:val="20"/>
          <w:szCs w:val="20"/>
          <w:u w:val="single"/>
        </w:rPr>
      </w:pPr>
    </w:p>
    <w:p w14:paraId="43B47E11" w14:textId="77777777" w:rsidR="00865B3C" w:rsidRDefault="00865B3C" w:rsidP="005A4F3E">
      <w:pPr>
        <w:spacing w:before="280" w:after="0" w:line="360" w:lineRule="auto"/>
        <w:ind w:left="567" w:right="567"/>
        <w:jc w:val="center"/>
        <w:outlineLvl w:val="1"/>
        <w:rPr>
          <w:rFonts w:ascii="Arial" w:hAnsi="Arial" w:cs="Arial"/>
          <w:b/>
          <w:color w:val="000000"/>
          <w:w w:val="106"/>
          <w:sz w:val="20"/>
          <w:szCs w:val="20"/>
          <w:u w:val="single"/>
        </w:rPr>
      </w:pPr>
    </w:p>
    <w:p w14:paraId="668649D6" w14:textId="1BBDEE80" w:rsidR="00560214" w:rsidRDefault="00560214" w:rsidP="00560214">
      <w:pPr>
        <w:spacing w:before="280" w:after="0" w:line="360" w:lineRule="auto"/>
        <w:ind w:left="567" w:right="567"/>
        <w:jc w:val="center"/>
        <w:outlineLvl w:val="1"/>
        <w:rPr>
          <w:rFonts w:ascii="Arial" w:hAnsi="Arial" w:cs="Arial"/>
          <w:b/>
          <w:color w:val="000000"/>
          <w:w w:val="106"/>
          <w:sz w:val="20"/>
          <w:szCs w:val="20"/>
          <w:u w:val="single"/>
        </w:rPr>
      </w:pPr>
    </w:p>
    <w:p w14:paraId="607377E5" w14:textId="77777777" w:rsidR="00C56002" w:rsidRDefault="00C56002" w:rsidP="00560214">
      <w:pPr>
        <w:spacing w:before="280" w:after="0" w:line="360" w:lineRule="auto"/>
        <w:ind w:left="567" w:right="567"/>
        <w:jc w:val="center"/>
        <w:outlineLvl w:val="1"/>
        <w:rPr>
          <w:rFonts w:ascii="Arial" w:hAnsi="Arial" w:cs="Arial"/>
          <w:b/>
          <w:color w:val="000000"/>
          <w:w w:val="106"/>
          <w:sz w:val="20"/>
          <w:szCs w:val="20"/>
          <w:u w:val="single"/>
        </w:rPr>
      </w:pPr>
    </w:p>
    <w:p w14:paraId="5E1634F4" w14:textId="26F6D641" w:rsidR="00840449" w:rsidRPr="003207C0" w:rsidRDefault="004467DA" w:rsidP="00560214">
      <w:pPr>
        <w:spacing w:before="280" w:after="0" w:line="360" w:lineRule="auto"/>
        <w:ind w:left="567" w:right="567"/>
        <w:jc w:val="center"/>
        <w:outlineLvl w:val="1"/>
        <w:rPr>
          <w:rFonts w:ascii="Arial" w:hAnsi="Arial" w:cs="Arial"/>
          <w:sz w:val="20"/>
          <w:szCs w:val="20"/>
        </w:rPr>
      </w:pPr>
      <w:r w:rsidRPr="003207C0">
        <w:rPr>
          <w:rFonts w:ascii="Arial" w:hAnsi="Arial" w:cs="Arial"/>
          <w:b/>
          <w:color w:val="000000"/>
          <w:w w:val="106"/>
          <w:sz w:val="20"/>
          <w:szCs w:val="20"/>
          <w:u w:val="single"/>
        </w:rPr>
        <w:t>3. REQUISITI PER L'AMMISSIONE</w:t>
      </w:r>
    </w:p>
    <w:p w14:paraId="761BFECF" w14:textId="50B040E2" w:rsidR="00AF07A9" w:rsidRPr="00AF07A9" w:rsidRDefault="004467DA" w:rsidP="0004061A">
      <w:pPr>
        <w:spacing w:after="0" w:line="360" w:lineRule="auto"/>
        <w:ind w:left="567" w:right="567"/>
        <w:jc w:val="both"/>
        <w:outlineLvl w:val="1"/>
        <w:rPr>
          <w:rFonts w:ascii="Arial" w:hAnsi="Arial" w:cs="Arial"/>
          <w:b/>
          <w:color w:val="000000"/>
          <w:w w:val="111"/>
          <w:sz w:val="20"/>
          <w:szCs w:val="20"/>
        </w:rPr>
      </w:pPr>
      <w:r w:rsidRPr="003207C0">
        <w:rPr>
          <w:rFonts w:ascii="Arial" w:hAnsi="Arial" w:cs="Arial"/>
          <w:b/>
          <w:color w:val="000000"/>
          <w:w w:val="111"/>
          <w:sz w:val="20"/>
          <w:szCs w:val="20"/>
        </w:rPr>
        <w:t xml:space="preserve">3.a - </w:t>
      </w:r>
      <w:proofErr w:type="spellStart"/>
      <w:r w:rsidRPr="003207C0">
        <w:rPr>
          <w:rFonts w:ascii="Arial" w:hAnsi="Arial" w:cs="Arial"/>
          <w:b/>
          <w:color w:val="000000"/>
          <w:w w:val="111"/>
          <w:sz w:val="20"/>
          <w:szCs w:val="20"/>
        </w:rPr>
        <w:t>Requisiti</w:t>
      </w:r>
      <w:proofErr w:type="spellEnd"/>
      <w:r w:rsidRPr="003207C0">
        <w:rPr>
          <w:rFonts w:ascii="Arial" w:hAnsi="Arial" w:cs="Arial"/>
          <w:b/>
          <w:color w:val="000000"/>
          <w:w w:val="111"/>
          <w:sz w:val="20"/>
          <w:szCs w:val="20"/>
        </w:rPr>
        <w:t xml:space="preserve"> </w:t>
      </w:r>
      <w:proofErr w:type="spellStart"/>
      <w:r w:rsidRPr="003207C0">
        <w:rPr>
          <w:rFonts w:ascii="Arial" w:hAnsi="Arial" w:cs="Arial"/>
          <w:b/>
          <w:color w:val="000000"/>
          <w:w w:val="111"/>
          <w:sz w:val="20"/>
          <w:szCs w:val="20"/>
        </w:rPr>
        <w:t>obbligatori</w:t>
      </w:r>
      <w:proofErr w:type="spellEnd"/>
      <w:r w:rsidRPr="003207C0">
        <w:rPr>
          <w:rFonts w:ascii="Arial" w:hAnsi="Arial" w:cs="Arial"/>
          <w:b/>
          <w:color w:val="000000"/>
          <w:w w:val="111"/>
          <w:sz w:val="20"/>
          <w:szCs w:val="20"/>
        </w:rPr>
        <w:t xml:space="preserve"> di carattere </w:t>
      </w:r>
      <w:proofErr w:type="spellStart"/>
      <w:r w:rsidRPr="003207C0">
        <w:rPr>
          <w:rFonts w:ascii="Arial" w:hAnsi="Arial" w:cs="Arial"/>
          <w:b/>
          <w:color w:val="000000"/>
          <w:w w:val="111"/>
          <w:sz w:val="20"/>
          <w:szCs w:val="20"/>
        </w:rPr>
        <w:t>general</w:t>
      </w:r>
      <w:r w:rsidR="00AF07A9">
        <w:rPr>
          <w:rFonts w:ascii="Arial" w:hAnsi="Arial" w:cs="Arial"/>
          <w:b/>
          <w:color w:val="000000"/>
          <w:w w:val="111"/>
          <w:sz w:val="20"/>
          <w:szCs w:val="20"/>
        </w:rPr>
        <w:t>e</w:t>
      </w:r>
      <w:proofErr w:type="spellEnd"/>
    </w:p>
    <w:p w14:paraId="342FF208" w14:textId="0005E7F1" w:rsidR="00AF07A9" w:rsidRPr="00AF07A9" w:rsidRDefault="00AF07A9" w:rsidP="00AF07A9">
      <w:pPr>
        <w:pStyle w:val="Paragrafoelenco"/>
        <w:numPr>
          <w:ilvl w:val="0"/>
          <w:numId w:val="6"/>
        </w:numPr>
        <w:spacing w:before="6" w:after="0" w:line="360" w:lineRule="auto"/>
        <w:ind w:right="567"/>
        <w:jc w:val="both"/>
        <w:outlineLvl w:val="1"/>
        <w:rPr>
          <w:rFonts w:ascii="Arial" w:hAnsi="Arial" w:cs="Arial"/>
          <w:color w:val="000000"/>
          <w:w w:val="115"/>
          <w:sz w:val="20"/>
          <w:szCs w:val="20"/>
        </w:rPr>
      </w:pPr>
      <w:proofErr w:type="spellStart"/>
      <w:r w:rsidRPr="00AF07A9">
        <w:rPr>
          <w:rFonts w:ascii="Arial" w:hAnsi="Arial" w:cs="Arial"/>
          <w:sz w:val="20"/>
          <w:szCs w:val="20"/>
        </w:rPr>
        <w:t>cittadinanza</w:t>
      </w:r>
      <w:proofErr w:type="spellEnd"/>
      <w:r w:rsidRPr="00AF07A9">
        <w:rPr>
          <w:rFonts w:ascii="Arial" w:hAnsi="Arial" w:cs="Arial"/>
          <w:sz w:val="20"/>
          <w:szCs w:val="20"/>
        </w:rPr>
        <w:t xml:space="preserve">   </w:t>
      </w:r>
      <w:proofErr w:type="spellStart"/>
      <w:r w:rsidRPr="00AF07A9">
        <w:rPr>
          <w:rFonts w:ascii="Arial" w:hAnsi="Arial" w:cs="Arial"/>
          <w:sz w:val="20"/>
          <w:szCs w:val="20"/>
        </w:rPr>
        <w:t>italiana</w:t>
      </w:r>
      <w:proofErr w:type="spellEnd"/>
      <w:r w:rsidRPr="00AF07A9">
        <w:rPr>
          <w:rFonts w:ascii="Arial" w:hAnsi="Arial" w:cs="Arial"/>
          <w:sz w:val="20"/>
          <w:szCs w:val="20"/>
        </w:rPr>
        <w:t xml:space="preserve">   o   di   uno   </w:t>
      </w:r>
      <w:proofErr w:type="spellStart"/>
      <w:r w:rsidRPr="00AF07A9">
        <w:rPr>
          <w:rFonts w:ascii="Arial" w:hAnsi="Arial" w:cs="Arial"/>
          <w:sz w:val="20"/>
          <w:szCs w:val="20"/>
        </w:rPr>
        <w:t>stato</w:t>
      </w:r>
      <w:proofErr w:type="spellEnd"/>
      <w:r w:rsidRPr="00AF07A9">
        <w:rPr>
          <w:rFonts w:ascii="Arial" w:hAnsi="Arial" w:cs="Arial"/>
          <w:sz w:val="20"/>
          <w:szCs w:val="20"/>
        </w:rPr>
        <w:t xml:space="preserve">   </w:t>
      </w:r>
      <w:proofErr w:type="spellStart"/>
      <w:r w:rsidRPr="00AF07A9">
        <w:rPr>
          <w:rFonts w:ascii="Arial" w:hAnsi="Arial" w:cs="Arial"/>
          <w:sz w:val="20"/>
          <w:szCs w:val="20"/>
        </w:rPr>
        <w:t>dell'Unione</w:t>
      </w:r>
      <w:proofErr w:type="spellEnd"/>
      <w:r w:rsidRPr="00AF07A9">
        <w:rPr>
          <w:rFonts w:ascii="Arial" w:hAnsi="Arial" w:cs="Arial"/>
          <w:sz w:val="20"/>
          <w:szCs w:val="20"/>
        </w:rPr>
        <w:t xml:space="preserve">   </w:t>
      </w:r>
      <w:proofErr w:type="spellStart"/>
      <w:r w:rsidRPr="00AF07A9">
        <w:rPr>
          <w:rFonts w:ascii="Arial" w:hAnsi="Arial" w:cs="Arial"/>
          <w:sz w:val="20"/>
          <w:szCs w:val="20"/>
        </w:rPr>
        <w:t>Europea</w:t>
      </w:r>
      <w:proofErr w:type="spellEnd"/>
      <w:r w:rsidRPr="00AF07A9">
        <w:rPr>
          <w:rFonts w:ascii="Arial" w:hAnsi="Arial" w:cs="Arial"/>
          <w:sz w:val="20"/>
          <w:szCs w:val="20"/>
        </w:rPr>
        <w:t>,</w:t>
      </w:r>
      <w:r w:rsidR="00D232B4">
        <w:rPr>
          <w:rFonts w:ascii="Arial" w:hAnsi="Arial" w:cs="Arial"/>
          <w:sz w:val="20"/>
          <w:szCs w:val="20"/>
        </w:rPr>
        <w:t xml:space="preserve"> </w:t>
      </w:r>
      <w:proofErr w:type="spellStart"/>
      <w:r w:rsidRPr="00AF07A9">
        <w:rPr>
          <w:rFonts w:ascii="Arial" w:hAnsi="Arial" w:cs="Arial"/>
          <w:sz w:val="20"/>
          <w:szCs w:val="20"/>
        </w:rPr>
        <w:t>oppure</w:t>
      </w:r>
      <w:proofErr w:type="spellEnd"/>
      <w:r w:rsidRPr="00AF07A9">
        <w:rPr>
          <w:rFonts w:ascii="Arial" w:hAnsi="Arial" w:cs="Arial"/>
          <w:sz w:val="20"/>
          <w:szCs w:val="20"/>
        </w:rPr>
        <w:t xml:space="preserve">   di   uno   </w:t>
      </w:r>
      <w:proofErr w:type="spellStart"/>
      <w:r w:rsidRPr="00AF07A9">
        <w:rPr>
          <w:rFonts w:ascii="Arial" w:hAnsi="Arial" w:cs="Arial"/>
          <w:sz w:val="20"/>
          <w:szCs w:val="20"/>
        </w:rPr>
        <w:t>stato</w:t>
      </w:r>
      <w:proofErr w:type="spellEnd"/>
      <w:r w:rsidRPr="00AF07A9">
        <w:rPr>
          <w:rFonts w:ascii="Arial" w:hAnsi="Arial" w:cs="Arial"/>
          <w:sz w:val="20"/>
          <w:szCs w:val="20"/>
        </w:rPr>
        <w:t xml:space="preserve"> </w:t>
      </w:r>
      <w:proofErr w:type="spellStart"/>
      <w:r w:rsidRPr="00AF07A9">
        <w:rPr>
          <w:rFonts w:ascii="Arial" w:hAnsi="Arial" w:cs="Arial"/>
          <w:sz w:val="20"/>
          <w:szCs w:val="20"/>
        </w:rPr>
        <w:t>extracomunitario</w:t>
      </w:r>
      <w:proofErr w:type="spellEnd"/>
      <w:r w:rsidRPr="00AF07A9">
        <w:rPr>
          <w:rFonts w:ascii="Arial" w:hAnsi="Arial" w:cs="Arial"/>
          <w:sz w:val="20"/>
          <w:szCs w:val="20"/>
        </w:rPr>
        <w:t xml:space="preserve"> </w:t>
      </w:r>
      <w:proofErr w:type="spellStart"/>
      <w:r w:rsidRPr="00AF07A9">
        <w:rPr>
          <w:rFonts w:ascii="Arial" w:hAnsi="Arial" w:cs="Arial"/>
          <w:sz w:val="20"/>
          <w:szCs w:val="20"/>
        </w:rPr>
        <w:t>purchè</w:t>
      </w:r>
      <w:proofErr w:type="spellEnd"/>
      <w:r w:rsidRPr="00AF07A9">
        <w:rPr>
          <w:rFonts w:ascii="Arial" w:hAnsi="Arial" w:cs="Arial"/>
          <w:sz w:val="20"/>
          <w:szCs w:val="20"/>
        </w:rPr>
        <w:t xml:space="preserve"> il   Cittadino </w:t>
      </w:r>
      <w:proofErr w:type="spellStart"/>
      <w:r w:rsidRPr="00AF07A9">
        <w:rPr>
          <w:rFonts w:ascii="Arial" w:hAnsi="Arial" w:cs="Arial"/>
          <w:sz w:val="20"/>
          <w:szCs w:val="20"/>
        </w:rPr>
        <w:t>sia</w:t>
      </w:r>
      <w:proofErr w:type="spellEnd"/>
      <w:r w:rsidRPr="00AF07A9">
        <w:rPr>
          <w:rFonts w:ascii="Arial" w:hAnsi="Arial" w:cs="Arial"/>
          <w:sz w:val="20"/>
          <w:szCs w:val="20"/>
        </w:rPr>
        <w:t xml:space="preserve"> </w:t>
      </w:r>
      <w:proofErr w:type="spellStart"/>
      <w:r w:rsidRPr="00AF07A9">
        <w:rPr>
          <w:rFonts w:ascii="Arial" w:hAnsi="Arial" w:cs="Arial"/>
          <w:sz w:val="20"/>
          <w:szCs w:val="20"/>
        </w:rPr>
        <w:t>regolarmente</w:t>
      </w:r>
      <w:proofErr w:type="spellEnd"/>
      <w:r w:rsidRPr="00AF07A9">
        <w:rPr>
          <w:rFonts w:ascii="Arial" w:hAnsi="Arial" w:cs="Arial"/>
          <w:sz w:val="20"/>
          <w:szCs w:val="20"/>
        </w:rPr>
        <w:t xml:space="preserve"> </w:t>
      </w:r>
      <w:proofErr w:type="spellStart"/>
      <w:r w:rsidRPr="00AF07A9">
        <w:rPr>
          <w:rFonts w:ascii="Arial" w:hAnsi="Arial" w:cs="Arial"/>
          <w:sz w:val="20"/>
          <w:szCs w:val="20"/>
        </w:rPr>
        <w:t>soggiornante</w:t>
      </w:r>
      <w:proofErr w:type="spellEnd"/>
      <w:r w:rsidRPr="00AF07A9">
        <w:rPr>
          <w:rFonts w:ascii="Arial" w:hAnsi="Arial" w:cs="Arial"/>
          <w:sz w:val="20"/>
          <w:szCs w:val="20"/>
        </w:rPr>
        <w:t xml:space="preserve"> in </w:t>
      </w:r>
      <w:proofErr w:type="gramStart"/>
      <w:r w:rsidRPr="00AF07A9">
        <w:rPr>
          <w:rFonts w:ascii="Arial" w:hAnsi="Arial" w:cs="Arial"/>
          <w:sz w:val="20"/>
          <w:szCs w:val="20"/>
        </w:rPr>
        <w:t>Italia</w:t>
      </w:r>
      <w:r>
        <w:rPr>
          <w:rFonts w:ascii="Arial" w:hAnsi="Arial" w:cs="Arial"/>
          <w:sz w:val="20"/>
          <w:szCs w:val="20"/>
        </w:rPr>
        <w:t>;</w:t>
      </w:r>
      <w:proofErr w:type="gramEnd"/>
    </w:p>
    <w:p w14:paraId="4830F23A" w14:textId="5BE5F492" w:rsidR="00AF07A9" w:rsidRPr="00AF07A9" w:rsidRDefault="00AF07A9" w:rsidP="00AF07A9">
      <w:pPr>
        <w:pStyle w:val="Paragrafoelenco"/>
        <w:spacing w:before="6" w:after="0" w:line="360" w:lineRule="auto"/>
        <w:ind w:left="1400" w:right="567"/>
        <w:jc w:val="both"/>
        <w:outlineLvl w:val="1"/>
        <w:rPr>
          <w:rFonts w:ascii="Arial" w:hAnsi="Arial" w:cs="Arial"/>
          <w:color w:val="000000"/>
          <w:w w:val="115"/>
          <w:sz w:val="20"/>
          <w:szCs w:val="20"/>
        </w:rPr>
      </w:pPr>
      <w:r>
        <w:rPr>
          <w:rFonts w:ascii="Arial" w:hAnsi="Arial" w:cs="Arial"/>
          <w:sz w:val="20"/>
          <w:szCs w:val="20"/>
        </w:rPr>
        <w:t>I</w:t>
      </w:r>
      <w:r w:rsidRPr="00AF07A9">
        <w:rPr>
          <w:rFonts w:ascii="Arial" w:hAnsi="Arial" w:cs="Arial"/>
          <w:sz w:val="20"/>
          <w:szCs w:val="20"/>
        </w:rPr>
        <w:t xml:space="preserve"> </w:t>
      </w:r>
      <w:proofErr w:type="spellStart"/>
      <w:r w:rsidRPr="00AF07A9">
        <w:rPr>
          <w:rFonts w:ascii="Arial" w:hAnsi="Arial" w:cs="Arial"/>
          <w:sz w:val="20"/>
          <w:szCs w:val="20"/>
        </w:rPr>
        <w:t>cittadini</w:t>
      </w:r>
      <w:proofErr w:type="spellEnd"/>
      <w:r w:rsidRPr="00AF07A9">
        <w:rPr>
          <w:rFonts w:ascii="Arial" w:hAnsi="Arial" w:cs="Arial"/>
          <w:sz w:val="20"/>
          <w:szCs w:val="20"/>
        </w:rPr>
        <w:t xml:space="preserve"> </w:t>
      </w:r>
      <w:proofErr w:type="spellStart"/>
      <w:r w:rsidRPr="00AF07A9">
        <w:rPr>
          <w:rFonts w:ascii="Arial" w:hAnsi="Arial" w:cs="Arial"/>
          <w:sz w:val="20"/>
          <w:szCs w:val="20"/>
        </w:rPr>
        <w:t>degli</w:t>
      </w:r>
      <w:proofErr w:type="spellEnd"/>
      <w:r w:rsidRPr="00AF07A9">
        <w:rPr>
          <w:rFonts w:ascii="Arial" w:hAnsi="Arial" w:cs="Arial"/>
          <w:sz w:val="20"/>
          <w:szCs w:val="20"/>
        </w:rPr>
        <w:t xml:space="preserve"> </w:t>
      </w:r>
      <w:proofErr w:type="spellStart"/>
      <w:r w:rsidRPr="00AF07A9">
        <w:rPr>
          <w:rFonts w:ascii="Arial" w:hAnsi="Arial" w:cs="Arial"/>
          <w:sz w:val="20"/>
          <w:szCs w:val="20"/>
        </w:rPr>
        <w:t>Stati</w:t>
      </w:r>
      <w:proofErr w:type="spellEnd"/>
      <w:r w:rsidRPr="00AF07A9">
        <w:rPr>
          <w:rFonts w:ascii="Arial" w:hAnsi="Arial" w:cs="Arial"/>
          <w:sz w:val="20"/>
          <w:szCs w:val="20"/>
        </w:rPr>
        <w:t xml:space="preserve"> </w:t>
      </w:r>
      <w:proofErr w:type="spellStart"/>
      <w:r w:rsidRPr="00AF07A9">
        <w:rPr>
          <w:rFonts w:ascii="Arial" w:hAnsi="Arial" w:cs="Arial"/>
          <w:sz w:val="20"/>
          <w:szCs w:val="20"/>
        </w:rPr>
        <w:t>membri</w:t>
      </w:r>
      <w:proofErr w:type="spellEnd"/>
      <w:r w:rsidRPr="00AF07A9">
        <w:rPr>
          <w:rFonts w:ascii="Arial" w:hAnsi="Arial" w:cs="Arial"/>
          <w:sz w:val="20"/>
          <w:szCs w:val="20"/>
        </w:rPr>
        <w:t xml:space="preserve"> </w:t>
      </w:r>
      <w:proofErr w:type="spellStart"/>
      <w:r w:rsidRPr="00AF07A9">
        <w:rPr>
          <w:rFonts w:ascii="Arial" w:hAnsi="Arial" w:cs="Arial"/>
          <w:sz w:val="20"/>
          <w:szCs w:val="20"/>
        </w:rPr>
        <w:t>dell'Unione</w:t>
      </w:r>
      <w:proofErr w:type="spellEnd"/>
      <w:r w:rsidRPr="00AF07A9">
        <w:rPr>
          <w:rFonts w:ascii="Arial" w:hAnsi="Arial" w:cs="Arial"/>
          <w:sz w:val="20"/>
          <w:szCs w:val="20"/>
        </w:rPr>
        <w:t xml:space="preserve"> </w:t>
      </w:r>
      <w:proofErr w:type="spellStart"/>
      <w:r w:rsidRPr="00AF07A9">
        <w:rPr>
          <w:rFonts w:ascii="Arial" w:hAnsi="Arial" w:cs="Arial"/>
          <w:sz w:val="20"/>
          <w:szCs w:val="20"/>
        </w:rPr>
        <w:t>Europea</w:t>
      </w:r>
      <w:proofErr w:type="spellEnd"/>
      <w:r w:rsidRPr="00AF07A9">
        <w:rPr>
          <w:rFonts w:ascii="Arial" w:hAnsi="Arial" w:cs="Arial"/>
          <w:sz w:val="20"/>
          <w:szCs w:val="20"/>
        </w:rPr>
        <w:t xml:space="preserve"> e di uno </w:t>
      </w:r>
      <w:proofErr w:type="spellStart"/>
      <w:r w:rsidRPr="00AF07A9">
        <w:rPr>
          <w:rFonts w:ascii="Arial" w:hAnsi="Arial" w:cs="Arial"/>
          <w:sz w:val="20"/>
          <w:szCs w:val="20"/>
        </w:rPr>
        <w:t>Stato</w:t>
      </w:r>
      <w:proofErr w:type="spellEnd"/>
      <w:r w:rsidRPr="00AF07A9">
        <w:rPr>
          <w:rFonts w:ascii="Arial" w:hAnsi="Arial" w:cs="Arial"/>
          <w:sz w:val="20"/>
          <w:szCs w:val="20"/>
        </w:rPr>
        <w:t xml:space="preserve"> </w:t>
      </w:r>
      <w:proofErr w:type="spellStart"/>
      <w:r w:rsidRPr="00AF07A9">
        <w:rPr>
          <w:rFonts w:ascii="Arial" w:hAnsi="Arial" w:cs="Arial"/>
          <w:sz w:val="20"/>
          <w:szCs w:val="20"/>
        </w:rPr>
        <w:t>extracomunitario</w:t>
      </w:r>
      <w:proofErr w:type="spellEnd"/>
      <w:r w:rsidRPr="00AF07A9">
        <w:rPr>
          <w:rFonts w:ascii="Arial" w:hAnsi="Arial" w:cs="Arial"/>
          <w:sz w:val="20"/>
          <w:szCs w:val="20"/>
        </w:rPr>
        <w:t xml:space="preserve"> </w:t>
      </w:r>
      <w:proofErr w:type="spellStart"/>
      <w:r w:rsidRPr="00AF07A9">
        <w:rPr>
          <w:rFonts w:ascii="Arial" w:hAnsi="Arial" w:cs="Arial"/>
          <w:sz w:val="20"/>
          <w:szCs w:val="20"/>
        </w:rPr>
        <w:t>devono</w:t>
      </w:r>
      <w:proofErr w:type="spellEnd"/>
      <w:r w:rsidRPr="00AF07A9">
        <w:rPr>
          <w:rFonts w:ascii="Arial" w:hAnsi="Arial" w:cs="Arial"/>
          <w:sz w:val="20"/>
          <w:szCs w:val="20"/>
        </w:rPr>
        <w:t xml:space="preserve"> </w:t>
      </w:r>
      <w:proofErr w:type="spellStart"/>
      <w:r w:rsidRPr="00AF07A9">
        <w:rPr>
          <w:rFonts w:ascii="Arial" w:hAnsi="Arial" w:cs="Arial"/>
          <w:sz w:val="20"/>
          <w:szCs w:val="20"/>
        </w:rPr>
        <w:t>inoltre</w:t>
      </w:r>
      <w:proofErr w:type="spellEnd"/>
      <w:r w:rsidRPr="00AF07A9">
        <w:rPr>
          <w:rFonts w:ascii="Arial" w:hAnsi="Arial" w:cs="Arial"/>
          <w:sz w:val="20"/>
          <w:szCs w:val="20"/>
        </w:rPr>
        <w:t xml:space="preserve"> </w:t>
      </w:r>
      <w:proofErr w:type="spellStart"/>
      <w:r w:rsidRPr="00AF07A9">
        <w:rPr>
          <w:rFonts w:ascii="Arial" w:hAnsi="Arial" w:cs="Arial"/>
          <w:sz w:val="20"/>
          <w:szCs w:val="20"/>
        </w:rPr>
        <w:t>possedere</w:t>
      </w:r>
      <w:proofErr w:type="spellEnd"/>
      <w:r w:rsidRPr="00AF07A9">
        <w:rPr>
          <w:rFonts w:ascii="Arial" w:hAnsi="Arial" w:cs="Arial"/>
          <w:sz w:val="20"/>
          <w:szCs w:val="20"/>
        </w:rPr>
        <w:t xml:space="preserve"> </w:t>
      </w:r>
      <w:proofErr w:type="spellStart"/>
      <w:r w:rsidRPr="00AF07A9">
        <w:rPr>
          <w:rFonts w:ascii="Arial" w:hAnsi="Arial" w:cs="Arial"/>
          <w:sz w:val="20"/>
          <w:szCs w:val="20"/>
        </w:rPr>
        <w:t>i</w:t>
      </w:r>
      <w:proofErr w:type="spellEnd"/>
      <w:r w:rsidRPr="00AF07A9">
        <w:rPr>
          <w:rFonts w:ascii="Arial" w:hAnsi="Arial" w:cs="Arial"/>
          <w:sz w:val="20"/>
          <w:szCs w:val="20"/>
        </w:rPr>
        <w:t xml:space="preserve"> </w:t>
      </w:r>
      <w:proofErr w:type="spellStart"/>
      <w:r w:rsidRPr="00AF07A9">
        <w:rPr>
          <w:rFonts w:ascii="Arial" w:hAnsi="Arial" w:cs="Arial"/>
          <w:sz w:val="20"/>
          <w:szCs w:val="20"/>
        </w:rPr>
        <w:t>seguenti</w:t>
      </w:r>
      <w:proofErr w:type="spellEnd"/>
      <w:r w:rsidRPr="00AF07A9">
        <w:rPr>
          <w:rFonts w:ascii="Arial" w:hAnsi="Arial" w:cs="Arial"/>
          <w:sz w:val="20"/>
          <w:szCs w:val="20"/>
        </w:rPr>
        <w:t xml:space="preserve"> </w:t>
      </w:r>
      <w:proofErr w:type="spellStart"/>
      <w:r w:rsidRPr="00AF07A9">
        <w:rPr>
          <w:rFonts w:ascii="Arial" w:hAnsi="Arial" w:cs="Arial"/>
          <w:sz w:val="20"/>
          <w:szCs w:val="20"/>
        </w:rPr>
        <w:t>requisiti</w:t>
      </w:r>
      <w:proofErr w:type="spellEnd"/>
      <w:r w:rsidRPr="00AF07A9">
        <w:rPr>
          <w:rFonts w:ascii="Arial" w:hAnsi="Arial" w:cs="Arial"/>
          <w:color w:val="000000"/>
          <w:w w:val="112"/>
          <w:sz w:val="20"/>
          <w:szCs w:val="20"/>
        </w:rPr>
        <w:t>:</w:t>
      </w:r>
    </w:p>
    <w:p w14:paraId="6DDF3B6A" w14:textId="77777777" w:rsidR="00AF07A9" w:rsidRDefault="00AF07A9" w:rsidP="00AF07A9">
      <w:pPr>
        <w:pStyle w:val="Paragrafoelenco"/>
        <w:spacing w:before="6" w:after="0" w:line="360" w:lineRule="auto"/>
        <w:ind w:left="1400" w:right="567"/>
        <w:jc w:val="both"/>
        <w:outlineLvl w:val="1"/>
        <w:rPr>
          <w:rFonts w:ascii="Arial" w:hAnsi="Arial" w:cs="Arial"/>
          <w:sz w:val="20"/>
          <w:szCs w:val="20"/>
        </w:rPr>
      </w:pPr>
      <w:r w:rsidRPr="00AF07A9">
        <w:rPr>
          <w:rFonts w:ascii="Arial" w:hAnsi="Arial" w:cs="Arial"/>
          <w:color w:val="000000"/>
          <w:w w:val="118"/>
          <w:sz w:val="20"/>
          <w:szCs w:val="20"/>
        </w:rPr>
        <w:t xml:space="preserve">- </w:t>
      </w:r>
      <w:proofErr w:type="spellStart"/>
      <w:r w:rsidRPr="00AF07A9">
        <w:rPr>
          <w:rFonts w:ascii="Arial" w:hAnsi="Arial" w:cs="Arial"/>
          <w:sz w:val="20"/>
          <w:szCs w:val="20"/>
        </w:rPr>
        <w:t>godere</w:t>
      </w:r>
      <w:proofErr w:type="spellEnd"/>
      <w:r w:rsidRPr="00AF07A9">
        <w:rPr>
          <w:rFonts w:ascii="Arial" w:hAnsi="Arial" w:cs="Arial"/>
          <w:sz w:val="20"/>
          <w:szCs w:val="20"/>
        </w:rPr>
        <w:t xml:space="preserve"> </w:t>
      </w:r>
      <w:proofErr w:type="spellStart"/>
      <w:r w:rsidRPr="00AF07A9">
        <w:rPr>
          <w:rFonts w:ascii="Arial" w:hAnsi="Arial" w:cs="Arial"/>
          <w:sz w:val="20"/>
          <w:szCs w:val="20"/>
        </w:rPr>
        <w:t>dei</w:t>
      </w:r>
      <w:proofErr w:type="spellEnd"/>
      <w:r w:rsidRPr="00AF07A9">
        <w:rPr>
          <w:rFonts w:ascii="Arial" w:hAnsi="Arial" w:cs="Arial"/>
          <w:sz w:val="20"/>
          <w:szCs w:val="20"/>
        </w:rPr>
        <w:t xml:space="preserve"> </w:t>
      </w:r>
      <w:proofErr w:type="spellStart"/>
      <w:r w:rsidRPr="00AF07A9">
        <w:rPr>
          <w:rFonts w:ascii="Arial" w:hAnsi="Arial" w:cs="Arial"/>
          <w:sz w:val="20"/>
          <w:szCs w:val="20"/>
        </w:rPr>
        <w:t>diritti</w:t>
      </w:r>
      <w:proofErr w:type="spellEnd"/>
      <w:r w:rsidRPr="00AF07A9">
        <w:rPr>
          <w:rFonts w:ascii="Arial" w:hAnsi="Arial" w:cs="Arial"/>
          <w:sz w:val="20"/>
          <w:szCs w:val="20"/>
        </w:rPr>
        <w:t xml:space="preserve"> </w:t>
      </w:r>
      <w:proofErr w:type="spellStart"/>
      <w:r w:rsidRPr="00AF07A9">
        <w:rPr>
          <w:rFonts w:ascii="Arial" w:hAnsi="Arial" w:cs="Arial"/>
          <w:sz w:val="20"/>
          <w:szCs w:val="20"/>
        </w:rPr>
        <w:t>civili</w:t>
      </w:r>
      <w:proofErr w:type="spellEnd"/>
      <w:r w:rsidRPr="00AF07A9">
        <w:rPr>
          <w:rFonts w:ascii="Arial" w:hAnsi="Arial" w:cs="Arial"/>
          <w:sz w:val="20"/>
          <w:szCs w:val="20"/>
        </w:rPr>
        <w:t xml:space="preserve"> e </w:t>
      </w:r>
      <w:proofErr w:type="spellStart"/>
      <w:r w:rsidRPr="00AF07A9">
        <w:rPr>
          <w:rFonts w:ascii="Arial" w:hAnsi="Arial" w:cs="Arial"/>
          <w:sz w:val="20"/>
          <w:szCs w:val="20"/>
        </w:rPr>
        <w:t>politici</w:t>
      </w:r>
      <w:proofErr w:type="spellEnd"/>
      <w:r w:rsidRPr="00AF07A9">
        <w:rPr>
          <w:rFonts w:ascii="Arial" w:hAnsi="Arial" w:cs="Arial"/>
          <w:sz w:val="20"/>
          <w:szCs w:val="20"/>
        </w:rPr>
        <w:t xml:space="preserve"> </w:t>
      </w:r>
      <w:proofErr w:type="spellStart"/>
      <w:r w:rsidRPr="00AF07A9">
        <w:rPr>
          <w:rFonts w:ascii="Arial" w:hAnsi="Arial" w:cs="Arial"/>
          <w:sz w:val="20"/>
          <w:szCs w:val="20"/>
        </w:rPr>
        <w:t>anche</w:t>
      </w:r>
      <w:proofErr w:type="spellEnd"/>
      <w:r w:rsidRPr="00AF07A9">
        <w:rPr>
          <w:rFonts w:ascii="Arial" w:hAnsi="Arial" w:cs="Arial"/>
          <w:sz w:val="20"/>
          <w:szCs w:val="20"/>
        </w:rPr>
        <w:t xml:space="preserve"> </w:t>
      </w:r>
      <w:proofErr w:type="spellStart"/>
      <w:r w:rsidRPr="00AF07A9">
        <w:rPr>
          <w:rFonts w:ascii="Arial" w:hAnsi="Arial" w:cs="Arial"/>
          <w:sz w:val="20"/>
          <w:szCs w:val="20"/>
        </w:rPr>
        <w:t>negli</w:t>
      </w:r>
      <w:proofErr w:type="spellEnd"/>
      <w:r w:rsidRPr="00AF07A9">
        <w:rPr>
          <w:rFonts w:ascii="Arial" w:hAnsi="Arial" w:cs="Arial"/>
          <w:sz w:val="20"/>
          <w:szCs w:val="20"/>
        </w:rPr>
        <w:t xml:space="preserve"> </w:t>
      </w:r>
      <w:proofErr w:type="spellStart"/>
      <w:r w:rsidRPr="00AF07A9">
        <w:rPr>
          <w:rFonts w:ascii="Arial" w:hAnsi="Arial" w:cs="Arial"/>
          <w:sz w:val="20"/>
          <w:szCs w:val="20"/>
        </w:rPr>
        <w:t>Stati</w:t>
      </w:r>
      <w:proofErr w:type="spellEnd"/>
      <w:r w:rsidRPr="00AF07A9">
        <w:rPr>
          <w:rFonts w:ascii="Arial" w:hAnsi="Arial" w:cs="Arial"/>
          <w:sz w:val="20"/>
          <w:szCs w:val="20"/>
        </w:rPr>
        <w:t xml:space="preserve"> di </w:t>
      </w:r>
      <w:proofErr w:type="spellStart"/>
      <w:r w:rsidRPr="00AF07A9">
        <w:rPr>
          <w:rFonts w:ascii="Arial" w:hAnsi="Arial" w:cs="Arial"/>
          <w:sz w:val="20"/>
          <w:szCs w:val="20"/>
        </w:rPr>
        <w:t>appartenenza</w:t>
      </w:r>
      <w:proofErr w:type="spellEnd"/>
      <w:r w:rsidRPr="00AF07A9">
        <w:rPr>
          <w:rFonts w:ascii="Arial" w:hAnsi="Arial" w:cs="Arial"/>
          <w:sz w:val="20"/>
          <w:szCs w:val="20"/>
        </w:rPr>
        <w:t xml:space="preserve"> o di </w:t>
      </w:r>
      <w:proofErr w:type="spellStart"/>
      <w:proofErr w:type="gramStart"/>
      <w:r w:rsidRPr="00AF07A9">
        <w:rPr>
          <w:rFonts w:ascii="Arial" w:hAnsi="Arial" w:cs="Arial"/>
          <w:sz w:val="20"/>
          <w:szCs w:val="20"/>
        </w:rPr>
        <w:t>provenienza</w:t>
      </w:r>
      <w:proofErr w:type="spellEnd"/>
      <w:r w:rsidRPr="00AF07A9">
        <w:rPr>
          <w:rFonts w:ascii="Arial" w:hAnsi="Arial" w:cs="Arial"/>
          <w:sz w:val="20"/>
          <w:szCs w:val="20"/>
        </w:rPr>
        <w:t>;</w:t>
      </w:r>
      <w:proofErr w:type="gramEnd"/>
      <w:r w:rsidRPr="00AF07A9">
        <w:rPr>
          <w:rFonts w:ascii="Arial" w:hAnsi="Arial" w:cs="Arial"/>
          <w:sz w:val="20"/>
          <w:szCs w:val="20"/>
        </w:rPr>
        <w:t xml:space="preserve"> </w:t>
      </w:r>
    </w:p>
    <w:p w14:paraId="27BD66E2" w14:textId="5B0831A4" w:rsidR="00AF07A9" w:rsidRDefault="00AF07A9" w:rsidP="00AF07A9">
      <w:pPr>
        <w:pStyle w:val="Paragrafoelenco"/>
        <w:spacing w:before="6" w:after="0" w:line="360" w:lineRule="auto"/>
        <w:ind w:left="1400" w:right="567"/>
        <w:jc w:val="both"/>
        <w:outlineLvl w:val="1"/>
        <w:rPr>
          <w:rFonts w:ascii="Arial" w:hAnsi="Arial" w:cs="Arial"/>
          <w:color w:val="000000"/>
          <w:w w:val="111"/>
          <w:sz w:val="20"/>
          <w:szCs w:val="20"/>
        </w:rPr>
      </w:pPr>
      <w:r w:rsidRPr="00AF07A9">
        <w:rPr>
          <w:rFonts w:ascii="Arial" w:hAnsi="Arial" w:cs="Arial"/>
          <w:sz w:val="20"/>
          <w:szCs w:val="20"/>
        </w:rPr>
        <w:t xml:space="preserve">- </w:t>
      </w:r>
      <w:proofErr w:type="spellStart"/>
      <w:r w:rsidRPr="00AF07A9">
        <w:rPr>
          <w:rFonts w:ascii="Arial" w:hAnsi="Arial" w:cs="Arial"/>
          <w:sz w:val="20"/>
          <w:szCs w:val="20"/>
        </w:rPr>
        <w:t>essere</w:t>
      </w:r>
      <w:proofErr w:type="spellEnd"/>
      <w:r w:rsidRPr="00AF07A9">
        <w:rPr>
          <w:rFonts w:ascii="Arial" w:hAnsi="Arial" w:cs="Arial"/>
          <w:sz w:val="20"/>
          <w:szCs w:val="20"/>
        </w:rPr>
        <w:t xml:space="preserve"> in </w:t>
      </w:r>
      <w:proofErr w:type="spellStart"/>
      <w:r w:rsidRPr="00AF07A9">
        <w:rPr>
          <w:rFonts w:ascii="Arial" w:hAnsi="Arial" w:cs="Arial"/>
          <w:sz w:val="20"/>
          <w:szCs w:val="20"/>
        </w:rPr>
        <w:t>possesso</w:t>
      </w:r>
      <w:proofErr w:type="spellEnd"/>
      <w:r w:rsidRPr="00AF07A9">
        <w:rPr>
          <w:rFonts w:ascii="Arial" w:hAnsi="Arial" w:cs="Arial"/>
          <w:sz w:val="20"/>
          <w:szCs w:val="20"/>
        </w:rPr>
        <w:t xml:space="preserve">, </w:t>
      </w:r>
      <w:proofErr w:type="spellStart"/>
      <w:r w:rsidRPr="00AF07A9">
        <w:rPr>
          <w:rFonts w:ascii="Arial" w:hAnsi="Arial" w:cs="Arial"/>
          <w:sz w:val="20"/>
          <w:szCs w:val="20"/>
        </w:rPr>
        <w:t>fatta</w:t>
      </w:r>
      <w:proofErr w:type="spellEnd"/>
      <w:r w:rsidRPr="00AF07A9">
        <w:rPr>
          <w:rFonts w:ascii="Arial" w:hAnsi="Arial" w:cs="Arial"/>
          <w:sz w:val="20"/>
          <w:szCs w:val="20"/>
        </w:rPr>
        <w:t xml:space="preserve"> </w:t>
      </w:r>
      <w:proofErr w:type="spellStart"/>
      <w:r w:rsidRPr="00AF07A9">
        <w:rPr>
          <w:rFonts w:ascii="Arial" w:hAnsi="Arial" w:cs="Arial"/>
          <w:sz w:val="20"/>
          <w:szCs w:val="20"/>
        </w:rPr>
        <w:t>eccezione</w:t>
      </w:r>
      <w:proofErr w:type="spellEnd"/>
      <w:r w:rsidRPr="00AF07A9">
        <w:rPr>
          <w:rFonts w:ascii="Arial" w:hAnsi="Arial" w:cs="Arial"/>
          <w:sz w:val="20"/>
          <w:szCs w:val="20"/>
        </w:rPr>
        <w:t xml:space="preserve"> per la </w:t>
      </w:r>
      <w:proofErr w:type="spellStart"/>
      <w:r w:rsidRPr="00AF07A9">
        <w:rPr>
          <w:rFonts w:ascii="Arial" w:hAnsi="Arial" w:cs="Arial"/>
          <w:sz w:val="20"/>
          <w:szCs w:val="20"/>
        </w:rPr>
        <w:t>titola</w:t>
      </w:r>
      <w:r>
        <w:rPr>
          <w:rFonts w:ascii="Arial" w:hAnsi="Arial" w:cs="Arial"/>
          <w:sz w:val="20"/>
          <w:szCs w:val="20"/>
        </w:rPr>
        <w:t>r</w:t>
      </w:r>
      <w:r w:rsidRPr="00AF07A9">
        <w:rPr>
          <w:rFonts w:ascii="Arial" w:hAnsi="Arial" w:cs="Arial"/>
          <w:sz w:val="20"/>
          <w:szCs w:val="20"/>
        </w:rPr>
        <w:t>it</w:t>
      </w:r>
      <w:r>
        <w:rPr>
          <w:rFonts w:ascii="Arial" w:hAnsi="Arial" w:cs="Arial"/>
          <w:sz w:val="20"/>
          <w:szCs w:val="20"/>
        </w:rPr>
        <w:t>à</w:t>
      </w:r>
      <w:proofErr w:type="spellEnd"/>
      <w:r w:rsidRPr="00AF07A9">
        <w:rPr>
          <w:rFonts w:ascii="Arial" w:hAnsi="Arial" w:cs="Arial"/>
          <w:sz w:val="20"/>
          <w:szCs w:val="20"/>
        </w:rPr>
        <w:t xml:space="preserve"> </w:t>
      </w:r>
      <w:proofErr w:type="spellStart"/>
      <w:r w:rsidRPr="00AF07A9">
        <w:rPr>
          <w:rFonts w:ascii="Arial" w:hAnsi="Arial" w:cs="Arial"/>
          <w:sz w:val="20"/>
          <w:szCs w:val="20"/>
        </w:rPr>
        <w:t>della</w:t>
      </w:r>
      <w:proofErr w:type="spellEnd"/>
      <w:r w:rsidRPr="00AF07A9">
        <w:rPr>
          <w:rFonts w:ascii="Arial" w:hAnsi="Arial" w:cs="Arial"/>
          <w:sz w:val="20"/>
          <w:szCs w:val="20"/>
        </w:rPr>
        <w:t xml:space="preserve"> </w:t>
      </w:r>
      <w:proofErr w:type="spellStart"/>
      <w:r>
        <w:rPr>
          <w:rFonts w:ascii="Arial" w:hAnsi="Arial" w:cs="Arial"/>
          <w:sz w:val="20"/>
          <w:szCs w:val="20"/>
        </w:rPr>
        <w:t>c</w:t>
      </w:r>
      <w:r w:rsidRPr="00AF07A9">
        <w:rPr>
          <w:rFonts w:ascii="Arial" w:hAnsi="Arial" w:cs="Arial"/>
          <w:sz w:val="20"/>
          <w:szCs w:val="20"/>
        </w:rPr>
        <w:t>ittadinanza</w:t>
      </w:r>
      <w:proofErr w:type="spellEnd"/>
      <w:r w:rsidRPr="00AF07A9">
        <w:rPr>
          <w:rFonts w:ascii="Arial" w:hAnsi="Arial" w:cs="Arial"/>
          <w:sz w:val="20"/>
          <w:szCs w:val="20"/>
        </w:rPr>
        <w:t xml:space="preserve"> </w:t>
      </w:r>
      <w:proofErr w:type="spellStart"/>
      <w:r w:rsidRPr="00AF07A9">
        <w:rPr>
          <w:rFonts w:ascii="Arial" w:hAnsi="Arial" w:cs="Arial"/>
          <w:sz w:val="20"/>
          <w:szCs w:val="20"/>
        </w:rPr>
        <w:t>italiana</w:t>
      </w:r>
      <w:proofErr w:type="spellEnd"/>
      <w:r w:rsidRPr="00AF07A9">
        <w:rPr>
          <w:rFonts w:ascii="Arial" w:hAnsi="Arial" w:cs="Arial"/>
          <w:sz w:val="20"/>
          <w:szCs w:val="20"/>
        </w:rPr>
        <w:t xml:space="preserve">, di tutti </w:t>
      </w:r>
      <w:proofErr w:type="spellStart"/>
      <w:r w:rsidRPr="00AF07A9">
        <w:rPr>
          <w:rFonts w:ascii="Arial" w:hAnsi="Arial" w:cs="Arial"/>
          <w:sz w:val="20"/>
          <w:szCs w:val="20"/>
        </w:rPr>
        <w:t>gli</w:t>
      </w:r>
      <w:proofErr w:type="spellEnd"/>
      <w:r w:rsidRPr="00AF07A9">
        <w:rPr>
          <w:rFonts w:ascii="Arial" w:hAnsi="Arial" w:cs="Arial"/>
          <w:sz w:val="20"/>
          <w:szCs w:val="20"/>
        </w:rPr>
        <w:t xml:space="preserve"> </w:t>
      </w:r>
      <w:proofErr w:type="spellStart"/>
      <w:r w:rsidRPr="00AF07A9">
        <w:rPr>
          <w:rFonts w:ascii="Arial" w:hAnsi="Arial" w:cs="Arial"/>
          <w:sz w:val="20"/>
          <w:szCs w:val="20"/>
        </w:rPr>
        <w:t>altri</w:t>
      </w:r>
      <w:proofErr w:type="spellEnd"/>
      <w:r w:rsidRPr="00AF07A9">
        <w:rPr>
          <w:rFonts w:ascii="Arial" w:hAnsi="Arial" w:cs="Arial"/>
          <w:sz w:val="20"/>
          <w:szCs w:val="20"/>
        </w:rPr>
        <w:t xml:space="preserve"> </w:t>
      </w:r>
      <w:proofErr w:type="spellStart"/>
      <w:r w:rsidRPr="00AF07A9">
        <w:rPr>
          <w:rFonts w:ascii="Arial" w:hAnsi="Arial" w:cs="Arial"/>
          <w:sz w:val="20"/>
          <w:szCs w:val="20"/>
        </w:rPr>
        <w:t>requisiti</w:t>
      </w:r>
      <w:proofErr w:type="spellEnd"/>
      <w:r w:rsidRPr="00AF07A9">
        <w:rPr>
          <w:rFonts w:ascii="Arial" w:hAnsi="Arial" w:cs="Arial"/>
          <w:sz w:val="20"/>
          <w:szCs w:val="20"/>
        </w:rPr>
        <w:t xml:space="preserve"> </w:t>
      </w:r>
      <w:proofErr w:type="spellStart"/>
      <w:r w:rsidRPr="00AF07A9">
        <w:rPr>
          <w:rFonts w:ascii="Arial" w:hAnsi="Arial" w:cs="Arial"/>
          <w:sz w:val="20"/>
          <w:szCs w:val="20"/>
        </w:rPr>
        <w:t>previsti</w:t>
      </w:r>
      <w:proofErr w:type="spellEnd"/>
      <w:r w:rsidRPr="00AF07A9">
        <w:rPr>
          <w:rFonts w:ascii="Arial" w:hAnsi="Arial" w:cs="Arial"/>
          <w:sz w:val="20"/>
          <w:szCs w:val="20"/>
        </w:rPr>
        <w:t xml:space="preserve"> per </w:t>
      </w:r>
      <w:proofErr w:type="spellStart"/>
      <w:r w:rsidRPr="00AF07A9">
        <w:rPr>
          <w:rFonts w:ascii="Arial" w:hAnsi="Arial" w:cs="Arial"/>
          <w:sz w:val="20"/>
          <w:szCs w:val="20"/>
        </w:rPr>
        <w:t>i</w:t>
      </w:r>
      <w:proofErr w:type="spellEnd"/>
      <w:r w:rsidRPr="00AF07A9">
        <w:rPr>
          <w:rFonts w:ascii="Arial" w:hAnsi="Arial" w:cs="Arial"/>
          <w:sz w:val="20"/>
          <w:szCs w:val="20"/>
        </w:rPr>
        <w:t xml:space="preserve"> </w:t>
      </w:r>
      <w:proofErr w:type="spellStart"/>
      <w:r w:rsidRPr="00AF07A9">
        <w:rPr>
          <w:rFonts w:ascii="Arial" w:hAnsi="Arial" w:cs="Arial"/>
          <w:sz w:val="20"/>
          <w:szCs w:val="20"/>
        </w:rPr>
        <w:t>cittadini</w:t>
      </w:r>
      <w:proofErr w:type="spellEnd"/>
      <w:r w:rsidRPr="00AF07A9">
        <w:rPr>
          <w:rFonts w:ascii="Arial" w:hAnsi="Arial" w:cs="Arial"/>
          <w:sz w:val="20"/>
          <w:szCs w:val="20"/>
        </w:rPr>
        <w:t xml:space="preserve"> </w:t>
      </w:r>
      <w:proofErr w:type="spellStart"/>
      <w:r w:rsidRPr="00AF07A9">
        <w:rPr>
          <w:rFonts w:ascii="Arial" w:hAnsi="Arial" w:cs="Arial"/>
          <w:sz w:val="20"/>
          <w:szCs w:val="20"/>
        </w:rPr>
        <w:t>della</w:t>
      </w:r>
      <w:proofErr w:type="spellEnd"/>
      <w:r w:rsidRPr="00AF07A9">
        <w:rPr>
          <w:rFonts w:ascii="Arial" w:hAnsi="Arial" w:cs="Arial"/>
          <w:sz w:val="20"/>
          <w:szCs w:val="20"/>
        </w:rPr>
        <w:t xml:space="preserve"> Repubblica </w:t>
      </w:r>
      <w:proofErr w:type="spellStart"/>
      <w:proofErr w:type="gramStart"/>
      <w:r w:rsidRPr="00AF07A9">
        <w:rPr>
          <w:rFonts w:ascii="Arial" w:hAnsi="Arial" w:cs="Arial"/>
          <w:sz w:val="20"/>
          <w:szCs w:val="20"/>
        </w:rPr>
        <w:t>Italiana</w:t>
      </w:r>
      <w:proofErr w:type="spellEnd"/>
      <w:r w:rsidRPr="00AF07A9">
        <w:rPr>
          <w:rFonts w:ascii="Arial" w:hAnsi="Arial" w:cs="Arial"/>
          <w:color w:val="000000"/>
          <w:w w:val="111"/>
          <w:sz w:val="20"/>
          <w:szCs w:val="20"/>
        </w:rPr>
        <w:t>;</w:t>
      </w:r>
      <w:proofErr w:type="gramEnd"/>
    </w:p>
    <w:p w14:paraId="3C7C033F" w14:textId="77777777" w:rsidR="00E419B3" w:rsidRDefault="00AF07A9" w:rsidP="00E419B3">
      <w:pPr>
        <w:pStyle w:val="Paragrafoelenco"/>
        <w:spacing w:before="6" w:after="0" w:line="360" w:lineRule="auto"/>
        <w:ind w:left="1400" w:right="567"/>
        <w:jc w:val="both"/>
        <w:outlineLvl w:val="1"/>
        <w:rPr>
          <w:rFonts w:ascii="Arial" w:hAnsi="Arial" w:cs="Arial"/>
          <w:color w:val="000000"/>
          <w:w w:val="111"/>
          <w:sz w:val="20"/>
          <w:szCs w:val="20"/>
        </w:rPr>
      </w:pPr>
      <w:r>
        <w:rPr>
          <w:rFonts w:ascii="Arial" w:hAnsi="Arial" w:cs="Arial"/>
          <w:color w:val="000000"/>
          <w:w w:val="111"/>
          <w:sz w:val="20"/>
          <w:szCs w:val="20"/>
        </w:rPr>
        <w:t>-</w:t>
      </w:r>
      <w:r w:rsidRPr="003207C0">
        <w:rPr>
          <w:rFonts w:ascii="Arial" w:hAnsi="Arial" w:cs="Arial"/>
          <w:color w:val="000000"/>
          <w:w w:val="111"/>
          <w:sz w:val="20"/>
          <w:szCs w:val="20"/>
        </w:rPr>
        <w:t xml:space="preserve"> </w:t>
      </w:r>
      <w:r w:rsidRPr="00D232B4">
        <w:rPr>
          <w:rFonts w:ascii="Arial" w:hAnsi="Arial" w:cs="Arial"/>
          <w:sz w:val="20"/>
          <w:szCs w:val="20"/>
        </w:rPr>
        <w:t xml:space="preserve">aver </w:t>
      </w:r>
      <w:proofErr w:type="spellStart"/>
      <w:r w:rsidRPr="00D232B4">
        <w:rPr>
          <w:rFonts w:ascii="Arial" w:hAnsi="Arial" w:cs="Arial"/>
          <w:sz w:val="20"/>
          <w:szCs w:val="20"/>
        </w:rPr>
        <w:t>adeguata</w:t>
      </w:r>
      <w:proofErr w:type="spellEnd"/>
      <w:r w:rsidRPr="00D232B4">
        <w:rPr>
          <w:rFonts w:ascii="Arial" w:hAnsi="Arial" w:cs="Arial"/>
          <w:sz w:val="20"/>
          <w:szCs w:val="20"/>
        </w:rPr>
        <w:t xml:space="preserve"> </w:t>
      </w:r>
      <w:proofErr w:type="spellStart"/>
      <w:r w:rsidRPr="00D232B4">
        <w:rPr>
          <w:rFonts w:ascii="Arial" w:hAnsi="Arial" w:cs="Arial"/>
          <w:sz w:val="20"/>
          <w:szCs w:val="20"/>
        </w:rPr>
        <w:t>conoscenza</w:t>
      </w:r>
      <w:proofErr w:type="spellEnd"/>
      <w:r w:rsidRPr="00D232B4">
        <w:rPr>
          <w:rFonts w:ascii="Arial" w:hAnsi="Arial" w:cs="Arial"/>
          <w:sz w:val="20"/>
          <w:szCs w:val="20"/>
        </w:rPr>
        <w:t xml:space="preserve"> </w:t>
      </w:r>
      <w:proofErr w:type="spellStart"/>
      <w:r w:rsidRPr="00D232B4">
        <w:rPr>
          <w:rFonts w:ascii="Arial" w:hAnsi="Arial" w:cs="Arial"/>
          <w:sz w:val="20"/>
          <w:szCs w:val="20"/>
        </w:rPr>
        <w:t>della</w:t>
      </w:r>
      <w:proofErr w:type="spellEnd"/>
      <w:r w:rsidRPr="00D232B4">
        <w:rPr>
          <w:rFonts w:ascii="Arial" w:hAnsi="Arial" w:cs="Arial"/>
          <w:sz w:val="20"/>
          <w:szCs w:val="20"/>
        </w:rPr>
        <w:t xml:space="preserve"> lingua </w:t>
      </w:r>
      <w:proofErr w:type="spellStart"/>
      <w:proofErr w:type="gramStart"/>
      <w:r w:rsidRPr="00D232B4">
        <w:rPr>
          <w:rFonts w:ascii="Arial" w:hAnsi="Arial" w:cs="Arial"/>
          <w:sz w:val="20"/>
          <w:szCs w:val="20"/>
        </w:rPr>
        <w:t>italiana</w:t>
      </w:r>
      <w:proofErr w:type="spellEnd"/>
      <w:r w:rsidRPr="003207C0">
        <w:rPr>
          <w:rFonts w:ascii="Arial" w:hAnsi="Arial" w:cs="Arial"/>
          <w:color w:val="000000"/>
          <w:w w:val="111"/>
          <w:sz w:val="20"/>
          <w:szCs w:val="20"/>
        </w:rPr>
        <w:t>;</w:t>
      </w:r>
      <w:proofErr w:type="gramEnd"/>
    </w:p>
    <w:p w14:paraId="03C364F8" w14:textId="049E003E" w:rsidR="00840449" w:rsidRPr="00E419B3" w:rsidRDefault="004467DA" w:rsidP="00E419B3">
      <w:pPr>
        <w:pStyle w:val="Paragrafoelenco"/>
        <w:numPr>
          <w:ilvl w:val="0"/>
          <w:numId w:val="6"/>
        </w:numPr>
        <w:spacing w:before="6" w:after="0" w:line="360" w:lineRule="auto"/>
        <w:ind w:right="567"/>
        <w:jc w:val="both"/>
        <w:outlineLvl w:val="1"/>
        <w:rPr>
          <w:rFonts w:ascii="Arial" w:hAnsi="Arial" w:cs="Arial"/>
          <w:color w:val="000000"/>
          <w:w w:val="111"/>
          <w:sz w:val="20"/>
          <w:szCs w:val="20"/>
        </w:rPr>
      </w:pPr>
      <w:proofErr w:type="spellStart"/>
      <w:r w:rsidRPr="00E419B3">
        <w:rPr>
          <w:rFonts w:ascii="Arial" w:hAnsi="Arial" w:cs="Arial"/>
          <w:sz w:val="20"/>
          <w:szCs w:val="20"/>
        </w:rPr>
        <w:t>iscrizione</w:t>
      </w:r>
      <w:proofErr w:type="spellEnd"/>
      <w:r w:rsidRPr="00E419B3">
        <w:rPr>
          <w:rFonts w:ascii="Arial" w:hAnsi="Arial" w:cs="Arial"/>
          <w:sz w:val="20"/>
          <w:szCs w:val="20"/>
        </w:rPr>
        <w:t xml:space="preserve"> </w:t>
      </w:r>
      <w:proofErr w:type="spellStart"/>
      <w:r w:rsidRPr="00E419B3">
        <w:rPr>
          <w:rFonts w:ascii="Arial" w:hAnsi="Arial" w:cs="Arial"/>
          <w:sz w:val="20"/>
          <w:szCs w:val="20"/>
        </w:rPr>
        <w:t>nelle</w:t>
      </w:r>
      <w:proofErr w:type="spellEnd"/>
      <w:r w:rsidRPr="00E419B3">
        <w:rPr>
          <w:rFonts w:ascii="Arial" w:hAnsi="Arial" w:cs="Arial"/>
          <w:sz w:val="20"/>
          <w:szCs w:val="20"/>
        </w:rPr>
        <w:t xml:space="preserve"> </w:t>
      </w:r>
      <w:proofErr w:type="spellStart"/>
      <w:r w:rsidRPr="00E419B3">
        <w:rPr>
          <w:rFonts w:ascii="Arial" w:hAnsi="Arial" w:cs="Arial"/>
          <w:sz w:val="20"/>
          <w:szCs w:val="20"/>
        </w:rPr>
        <w:t>liste</w:t>
      </w:r>
      <w:proofErr w:type="spellEnd"/>
      <w:r w:rsidRPr="00E419B3">
        <w:rPr>
          <w:rFonts w:ascii="Arial" w:hAnsi="Arial" w:cs="Arial"/>
          <w:sz w:val="20"/>
          <w:szCs w:val="20"/>
        </w:rPr>
        <w:t xml:space="preserve"> </w:t>
      </w:r>
      <w:proofErr w:type="spellStart"/>
      <w:proofErr w:type="gramStart"/>
      <w:r w:rsidRPr="00E419B3">
        <w:rPr>
          <w:rFonts w:ascii="Arial" w:hAnsi="Arial" w:cs="Arial"/>
          <w:sz w:val="20"/>
          <w:szCs w:val="20"/>
        </w:rPr>
        <w:t>elettorali</w:t>
      </w:r>
      <w:proofErr w:type="spellEnd"/>
      <w:r w:rsidRPr="00E419B3">
        <w:rPr>
          <w:rFonts w:ascii="Arial" w:hAnsi="Arial" w:cs="Arial"/>
          <w:color w:val="000000"/>
          <w:w w:val="111"/>
          <w:sz w:val="20"/>
          <w:szCs w:val="20"/>
        </w:rPr>
        <w:t>;</w:t>
      </w:r>
      <w:proofErr w:type="gramEnd"/>
    </w:p>
    <w:p w14:paraId="7A051EE9" w14:textId="72735BEE" w:rsidR="00840449" w:rsidRPr="00E419B3" w:rsidRDefault="004467DA" w:rsidP="00E419B3">
      <w:pPr>
        <w:pStyle w:val="Paragrafoelenco"/>
        <w:numPr>
          <w:ilvl w:val="0"/>
          <w:numId w:val="6"/>
        </w:numPr>
        <w:spacing w:before="30" w:after="0" w:line="360" w:lineRule="auto"/>
        <w:ind w:right="567"/>
        <w:jc w:val="both"/>
        <w:outlineLvl w:val="1"/>
        <w:rPr>
          <w:rFonts w:ascii="Arial" w:hAnsi="Arial" w:cs="Arial"/>
          <w:sz w:val="20"/>
          <w:szCs w:val="20"/>
        </w:rPr>
      </w:pPr>
      <w:proofErr w:type="spellStart"/>
      <w:r w:rsidRPr="00E419B3">
        <w:rPr>
          <w:rFonts w:ascii="Arial" w:hAnsi="Arial" w:cs="Arial"/>
          <w:sz w:val="20"/>
          <w:szCs w:val="20"/>
        </w:rPr>
        <w:t>idoneit</w:t>
      </w:r>
      <w:r w:rsidR="00D232B4">
        <w:rPr>
          <w:rFonts w:ascii="Arial" w:hAnsi="Arial" w:cs="Arial"/>
          <w:sz w:val="20"/>
          <w:szCs w:val="20"/>
        </w:rPr>
        <w:t>à</w:t>
      </w:r>
      <w:proofErr w:type="spellEnd"/>
      <w:r w:rsidRPr="00E419B3">
        <w:rPr>
          <w:rFonts w:ascii="Arial" w:hAnsi="Arial" w:cs="Arial"/>
          <w:sz w:val="20"/>
          <w:szCs w:val="20"/>
        </w:rPr>
        <w:t xml:space="preserve"> </w:t>
      </w:r>
      <w:proofErr w:type="spellStart"/>
      <w:r w:rsidRPr="00E419B3">
        <w:rPr>
          <w:rFonts w:ascii="Arial" w:hAnsi="Arial" w:cs="Arial"/>
          <w:sz w:val="20"/>
          <w:szCs w:val="20"/>
        </w:rPr>
        <w:t>fisica</w:t>
      </w:r>
      <w:proofErr w:type="spellEnd"/>
      <w:r w:rsidRPr="00E419B3">
        <w:rPr>
          <w:rFonts w:ascii="Arial" w:hAnsi="Arial" w:cs="Arial"/>
          <w:sz w:val="20"/>
          <w:szCs w:val="20"/>
        </w:rPr>
        <w:t xml:space="preserve"> </w:t>
      </w:r>
      <w:proofErr w:type="spellStart"/>
      <w:r w:rsidRPr="00E419B3">
        <w:rPr>
          <w:rFonts w:ascii="Arial" w:hAnsi="Arial" w:cs="Arial"/>
          <w:sz w:val="20"/>
          <w:szCs w:val="20"/>
        </w:rPr>
        <w:t>all</w:t>
      </w:r>
      <w:r w:rsidR="00E419B3" w:rsidRPr="00E419B3">
        <w:rPr>
          <w:rFonts w:ascii="Arial" w:hAnsi="Arial" w:cs="Arial"/>
          <w:sz w:val="20"/>
          <w:szCs w:val="20"/>
        </w:rPr>
        <w:t>o</w:t>
      </w:r>
      <w:proofErr w:type="spellEnd"/>
      <w:r w:rsidRPr="00E419B3">
        <w:rPr>
          <w:rFonts w:ascii="Arial" w:hAnsi="Arial" w:cs="Arial"/>
          <w:sz w:val="20"/>
          <w:szCs w:val="20"/>
        </w:rPr>
        <w:t xml:space="preserve"> </w:t>
      </w:r>
      <w:proofErr w:type="spellStart"/>
      <w:r w:rsidRPr="00E419B3">
        <w:rPr>
          <w:rFonts w:ascii="Arial" w:hAnsi="Arial" w:cs="Arial"/>
          <w:sz w:val="20"/>
          <w:szCs w:val="20"/>
        </w:rPr>
        <w:t>svolgimento</w:t>
      </w:r>
      <w:proofErr w:type="spellEnd"/>
      <w:r w:rsidRPr="00E419B3">
        <w:rPr>
          <w:rFonts w:ascii="Arial" w:hAnsi="Arial" w:cs="Arial"/>
          <w:sz w:val="20"/>
          <w:szCs w:val="20"/>
        </w:rPr>
        <w:t xml:space="preserve"> </w:t>
      </w:r>
      <w:proofErr w:type="spellStart"/>
      <w:r w:rsidRPr="00E419B3">
        <w:rPr>
          <w:rFonts w:ascii="Arial" w:hAnsi="Arial" w:cs="Arial"/>
          <w:sz w:val="20"/>
          <w:szCs w:val="20"/>
        </w:rPr>
        <w:t>dei</w:t>
      </w:r>
      <w:proofErr w:type="spellEnd"/>
      <w:r w:rsidRPr="00E419B3">
        <w:rPr>
          <w:rFonts w:ascii="Arial" w:hAnsi="Arial" w:cs="Arial"/>
          <w:sz w:val="20"/>
          <w:szCs w:val="20"/>
        </w:rPr>
        <w:t xml:space="preserve"> </w:t>
      </w:r>
      <w:proofErr w:type="spellStart"/>
      <w:r w:rsidRPr="00E419B3">
        <w:rPr>
          <w:rFonts w:ascii="Arial" w:hAnsi="Arial" w:cs="Arial"/>
          <w:sz w:val="20"/>
          <w:szCs w:val="20"/>
        </w:rPr>
        <w:t>compiti</w:t>
      </w:r>
      <w:proofErr w:type="spellEnd"/>
      <w:r w:rsidRPr="00E419B3">
        <w:rPr>
          <w:rFonts w:ascii="Arial" w:hAnsi="Arial" w:cs="Arial"/>
          <w:sz w:val="20"/>
          <w:szCs w:val="20"/>
        </w:rPr>
        <w:t xml:space="preserve"> e</w:t>
      </w:r>
      <w:r w:rsidR="00E419B3" w:rsidRPr="00E419B3">
        <w:rPr>
          <w:rFonts w:ascii="Arial" w:hAnsi="Arial" w:cs="Arial"/>
          <w:sz w:val="20"/>
          <w:szCs w:val="20"/>
        </w:rPr>
        <w:t>/</w:t>
      </w:r>
      <w:r w:rsidRPr="00E419B3">
        <w:rPr>
          <w:rFonts w:ascii="Arial" w:hAnsi="Arial" w:cs="Arial"/>
          <w:sz w:val="20"/>
          <w:szCs w:val="20"/>
        </w:rPr>
        <w:t xml:space="preserve">o </w:t>
      </w:r>
      <w:proofErr w:type="spellStart"/>
      <w:r w:rsidRPr="00E419B3">
        <w:rPr>
          <w:rFonts w:ascii="Arial" w:hAnsi="Arial" w:cs="Arial"/>
          <w:sz w:val="20"/>
          <w:szCs w:val="20"/>
        </w:rPr>
        <w:t>mansioni</w:t>
      </w:r>
      <w:proofErr w:type="spellEnd"/>
      <w:r w:rsidRPr="00E419B3">
        <w:rPr>
          <w:rFonts w:ascii="Arial" w:hAnsi="Arial" w:cs="Arial"/>
          <w:sz w:val="20"/>
          <w:szCs w:val="20"/>
        </w:rPr>
        <w:t xml:space="preserve"> </w:t>
      </w:r>
      <w:proofErr w:type="spellStart"/>
      <w:r w:rsidRPr="00E419B3">
        <w:rPr>
          <w:rFonts w:ascii="Arial" w:hAnsi="Arial" w:cs="Arial"/>
          <w:sz w:val="20"/>
          <w:szCs w:val="20"/>
        </w:rPr>
        <w:t>proprie</w:t>
      </w:r>
      <w:proofErr w:type="spellEnd"/>
      <w:r w:rsidRPr="00E419B3">
        <w:rPr>
          <w:rFonts w:ascii="Arial" w:hAnsi="Arial" w:cs="Arial"/>
          <w:sz w:val="20"/>
          <w:szCs w:val="20"/>
        </w:rPr>
        <w:t xml:space="preserve"> del </w:t>
      </w:r>
      <w:proofErr w:type="spellStart"/>
      <w:r w:rsidRPr="00E419B3">
        <w:rPr>
          <w:rFonts w:ascii="Arial" w:hAnsi="Arial" w:cs="Arial"/>
          <w:sz w:val="20"/>
          <w:szCs w:val="20"/>
        </w:rPr>
        <w:t>posto</w:t>
      </w:r>
      <w:proofErr w:type="spellEnd"/>
      <w:r w:rsidRPr="00E419B3">
        <w:rPr>
          <w:rFonts w:ascii="Arial" w:hAnsi="Arial" w:cs="Arial"/>
          <w:sz w:val="20"/>
          <w:szCs w:val="20"/>
        </w:rPr>
        <w:t xml:space="preserve"> a </w:t>
      </w:r>
      <w:proofErr w:type="spellStart"/>
      <w:proofErr w:type="gramStart"/>
      <w:r w:rsidRPr="00E419B3">
        <w:rPr>
          <w:rFonts w:ascii="Arial" w:hAnsi="Arial" w:cs="Arial"/>
          <w:sz w:val="20"/>
          <w:szCs w:val="20"/>
        </w:rPr>
        <w:t>selezione</w:t>
      </w:r>
      <w:proofErr w:type="spellEnd"/>
      <w:r w:rsidRPr="00E419B3">
        <w:rPr>
          <w:rFonts w:ascii="Arial" w:hAnsi="Arial" w:cs="Arial"/>
          <w:color w:val="000000"/>
          <w:w w:val="112"/>
          <w:sz w:val="20"/>
          <w:szCs w:val="20"/>
        </w:rPr>
        <w:t>;</w:t>
      </w:r>
      <w:proofErr w:type="gramEnd"/>
    </w:p>
    <w:p w14:paraId="317FBFEA" w14:textId="4C99E687" w:rsidR="00840449" w:rsidRPr="00E419B3" w:rsidRDefault="004467DA" w:rsidP="00E419B3">
      <w:pPr>
        <w:pStyle w:val="Paragrafoelenco"/>
        <w:numPr>
          <w:ilvl w:val="0"/>
          <w:numId w:val="6"/>
        </w:numPr>
        <w:spacing w:before="54" w:after="0" w:line="360" w:lineRule="auto"/>
        <w:ind w:right="567"/>
        <w:jc w:val="both"/>
        <w:outlineLvl w:val="1"/>
        <w:rPr>
          <w:rFonts w:ascii="Arial" w:hAnsi="Arial" w:cs="Arial"/>
          <w:sz w:val="20"/>
          <w:szCs w:val="20"/>
        </w:rPr>
      </w:pPr>
      <w:r w:rsidRPr="00E419B3">
        <w:rPr>
          <w:rFonts w:ascii="Arial" w:hAnsi="Arial" w:cs="Arial"/>
          <w:sz w:val="20"/>
          <w:szCs w:val="20"/>
        </w:rPr>
        <w:t xml:space="preserve">non </w:t>
      </w:r>
      <w:proofErr w:type="spellStart"/>
      <w:r w:rsidRPr="00E419B3">
        <w:rPr>
          <w:rFonts w:ascii="Arial" w:hAnsi="Arial" w:cs="Arial"/>
          <w:sz w:val="20"/>
          <w:szCs w:val="20"/>
        </w:rPr>
        <w:t>avere</w:t>
      </w:r>
      <w:proofErr w:type="spellEnd"/>
      <w:r w:rsidRPr="00E419B3">
        <w:rPr>
          <w:rFonts w:ascii="Arial" w:hAnsi="Arial" w:cs="Arial"/>
          <w:sz w:val="20"/>
          <w:szCs w:val="20"/>
        </w:rPr>
        <w:t xml:space="preserve"> </w:t>
      </w:r>
      <w:proofErr w:type="spellStart"/>
      <w:r w:rsidRPr="00E419B3">
        <w:rPr>
          <w:rFonts w:ascii="Arial" w:hAnsi="Arial" w:cs="Arial"/>
          <w:sz w:val="20"/>
          <w:szCs w:val="20"/>
        </w:rPr>
        <w:t>riportato</w:t>
      </w:r>
      <w:proofErr w:type="spellEnd"/>
      <w:r w:rsidRPr="00E419B3">
        <w:rPr>
          <w:rFonts w:ascii="Arial" w:hAnsi="Arial" w:cs="Arial"/>
          <w:sz w:val="20"/>
          <w:szCs w:val="20"/>
        </w:rPr>
        <w:t xml:space="preserve"> </w:t>
      </w:r>
      <w:proofErr w:type="spellStart"/>
      <w:r w:rsidRPr="00E419B3">
        <w:rPr>
          <w:rFonts w:ascii="Arial" w:hAnsi="Arial" w:cs="Arial"/>
          <w:sz w:val="20"/>
          <w:szCs w:val="20"/>
        </w:rPr>
        <w:t>condanne</w:t>
      </w:r>
      <w:proofErr w:type="spellEnd"/>
      <w:r w:rsidRPr="00E419B3">
        <w:rPr>
          <w:rFonts w:ascii="Arial" w:hAnsi="Arial" w:cs="Arial"/>
          <w:sz w:val="20"/>
          <w:szCs w:val="20"/>
        </w:rPr>
        <w:t xml:space="preserve"> </w:t>
      </w:r>
      <w:proofErr w:type="spellStart"/>
      <w:r w:rsidRPr="00E419B3">
        <w:rPr>
          <w:rFonts w:ascii="Arial" w:hAnsi="Arial" w:cs="Arial"/>
          <w:sz w:val="20"/>
          <w:szCs w:val="20"/>
        </w:rPr>
        <w:t>penali</w:t>
      </w:r>
      <w:proofErr w:type="spellEnd"/>
      <w:r w:rsidRPr="00E419B3">
        <w:rPr>
          <w:rFonts w:ascii="Arial" w:hAnsi="Arial" w:cs="Arial"/>
          <w:sz w:val="20"/>
          <w:szCs w:val="20"/>
        </w:rPr>
        <w:t xml:space="preserve"> e di non </w:t>
      </w:r>
      <w:proofErr w:type="spellStart"/>
      <w:r w:rsidRPr="00E419B3">
        <w:rPr>
          <w:rFonts w:ascii="Arial" w:hAnsi="Arial" w:cs="Arial"/>
          <w:sz w:val="20"/>
          <w:szCs w:val="20"/>
        </w:rPr>
        <w:t>avere</w:t>
      </w:r>
      <w:proofErr w:type="spellEnd"/>
      <w:r w:rsidRPr="00E419B3">
        <w:rPr>
          <w:rFonts w:ascii="Arial" w:hAnsi="Arial" w:cs="Arial"/>
          <w:sz w:val="20"/>
          <w:szCs w:val="20"/>
        </w:rPr>
        <w:t xml:space="preserve"> </w:t>
      </w:r>
      <w:proofErr w:type="spellStart"/>
      <w:r w:rsidRPr="00E419B3">
        <w:rPr>
          <w:rFonts w:ascii="Arial" w:hAnsi="Arial" w:cs="Arial"/>
          <w:sz w:val="20"/>
          <w:szCs w:val="20"/>
        </w:rPr>
        <w:t>procedimenti</w:t>
      </w:r>
      <w:proofErr w:type="spellEnd"/>
      <w:r w:rsidRPr="00E419B3">
        <w:rPr>
          <w:rFonts w:ascii="Arial" w:hAnsi="Arial" w:cs="Arial"/>
          <w:sz w:val="20"/>
          <w:szCs w:val="20"/>
        </w:rPr>
        <w:t xml:space="preserve"> </w:t>
      </w:r>
      <w:proofErr w:type="spellStart"/>
      <w:r w:rsidRPr="00E419B3">
        <w:rPr>
          <w:rFonts w:ascii="Arial" w:hAnsi="Arial" w:cs="Arial"/>
          <w:sz w:val="20"/>
          <w:szCs w:val="20"/>
        </w:rPr>
        <w:t>penali</w:t>
      </w:r>
      <w:proofErr w:type="spellEnd"/>
      <w:r w:rsidRPr="00E419B3">
        <w:rPr>
          <w:rFonts w:ascii="Arial" w:hAnsi="Arial" w:cs="Arial"/>
          <w:sz w:val="20"/>
          <w:szCs w:val="20"/>
        </w:rPr>
        <w:t xml:space="preserve"> in </w:t>
      </w:r>
      <w:proofErr w:type="spellStart"/>
      <w:r w:rsidR="00E419B3" w:rsidRPr="00E419B3">
        <w:rPr>
          <w:rFonts w:ascii="Arial" w:hAnsi="Arial" w:cs="Arial"/>
          <w:sz w:val="20"/>
          <w:szCs w:val="20"/>
        </w:rPr>
        <w:t>c</w:t>
      </w:r>
      <w:r w:rsidRPr="00E419B3">
        <w:rPr>
          <w:rFonts w:ascii="Arial" w:hAnsi="Arial" w:cs="Arial"/>
          <w:sz w:val="20"/>
          <w:szCs w:val="20"/>
        </w:rPr>
        <w:t>orso</w:t>
      </w:r>
      <w:proofErr w:type="spellEnd"/>
      <w:r w:rsidRPr="00E419B3">
        <w:rPr>
          <w:rFonts w:ascii="Arial" w:hAnsi="Arial" w:cs="Arial"/>
          <w:sz w:val="20"/>
          <w:szCs w:val="20"/>
        </w:rPr>
        <w:t xml:space="preserve"> </w:t>
      </w:r>
      <w:proofErr w:type="spellStart"/>
      <w:r w:rsidR="00E419B3" w:rsidRPr="00E419B3">
        <w:rPr>
          <w:rFonts w:ascii="Arial" w:hAnsi="Arial" w:cs="Arial"/>
          <w:sz w:val="20"/>
          <w:szCs w:val="20"/>
        </w:rPr>
        <w:t>c</w:t>
      </w:r>
      <w:r w:rsidRPr="00E419B3">
        <w:rPr>
          <w:rFonts w:ascii="Arial" w:hAnsi="Arial" w:cs="Arial"/>
          <w:sz w:val="20"/>
          <w:szCs w:val="20"/>
        </w:rPr>
        <w:t>he</w:t>
      </w:r>
      <w:proofErr w:type="spellEnd"/>
      <w:r w:rsidRPr="00E419B3">
        <w:rPr>
          <w:rFonts w:ascii="Arial" w:hAnsi="Arial" w:cs="Arial"/>
          <w:sz w:val="20"/>
          <w:szCs w:val="20"/>
        </w:rPr>
        <w:t xml:space="preserve"> </w:t>
      </w:r>
      <w:proofErr w:type="spellStart"/>
      <w:r w:rsidRPr="00E419B3">
        <w:rPr>
          <w:rFonts w:ascii="Arial" w:hAnsi="Arial" w:cs="Arial"/>
          <w:sz w:val="20"/>
          <w:szCs w:val="20"/>
        </w:rPr>
        <w:t>impediscano</w:t>
      </w:r>
      <w:proofErr w:type="spellEnd"/>
      <w:r w:rsidRPr="00E419B3">
        <w:rPr>
          <w:rFonts w:ascii="Arial" w:hAnsi="Arial" w:cs="Arial"/>
          <w:sz w:val="20"/>
          <w:szCs w:val="20"/>
        </w:rPr>
        <w:t xml:space="preserve">, ai sensi </w:t>
      </w:r>
      <w:proofErr w:type="spellStart"/>
      <w:r w:rsidRPr="00E419B3">
        <w:rPr>
          <w:rFonts w:ascii="Arial" w:hAnsi="Arial" w:cs="Arial"/>
          <w:sz w:val="20"/>
          <w:szCs w:val="20"/>
        </w:rPr>
        <w:t>delle</w:t>
      </w:r>
      <w:proofErr w:type="spellEnd"/>
      <w:r w:rsidRPr="00E419B3">
        <w:rPr>
          <w:rFonts w:ascii="Arial" w:hAnsi="Arial" w:cs="Arial"/>
          <w:sz w:val="20"/>
          <w:szCs w:val="20"/>
        </w:rPr>
        <w:t xml:space="preserve"> </w:t>
      </w:r>
      <w:proofErr w:type="spellStart"/>
      <w:r w:rsidRPr="00E419B3">
        <w:rPr>
          <w:rFonts w:ascii="Arial" w:hAnsi="Arial" w:cs="Arial"/>
          <w:sz w:val="20"/>
          <w:szCs w:val="20"/>
        </w:rPr>
        <w:t>vigenti</w:t>
      </w:r>
      <w:proofErr w:type="spellEnd"/>
      <w:r w:rsidRPr="00E419B3">
        <w:rPr>
          <w:rFonts w:ascii="Arial" w:hAnsi="Arial" w:cs="Arial"/>
          <w:sz w:val="20"/>
          <w:szCs w:val="20"/>
        </w:rPr>
        <w:t xml:space="preserve"> </w:t>
      </w:r>
      <w:proofErr w:type="spellStart"/>
      <w:r w:rsidRPr="00E419B3">
        <w:rPr>
          <w:rFonts w:ascii="Arial" w:hAnsi="Arial" w:cs="Arial"/>
          <w:sz w:val="20"/>
          <w:szCs w:val="20"/>
        </w:rPr>
        <w:t>disposizioni</w:t>
      </w:r>
      <w:proofErr w:type="spellEnd"/>
      <w:r w:rsidRPr="00E419B3">
        <w:rPr>
          <w:rFonts w:ascii="Arial" w:hAnsi="Arial" w:cs="Arial"/>
          <w:sz w:val="20"/>
          <w:szCs w:val="20"/>
        </w:rPr>
        <w:t xml:space="preserve"> in </w:t>
      </w:r>
      <w:proofErr w:type="spellStart"/>
      <w:r w:rsidRPr="00E419B3">
        <w:rPr>
          <w:rFonts w:ascii="Arial" w:hAnsi="Arial" w:cs="Arial"/>
          <w:sz w:val="20"/>
          <w:szCs w:val="20"/>
        </w:rPr>
        <w:t>materia</w:t>
      </w:r>
      <w:proofErr w:type="spellEnd"/>
      <w:r w:rsidRPr="00E419B3">
        <w:rPr>
          <w:rFonts w:ascii="Arial" w:hAnsi="Arial" w:cs="Arial"/>
          <w:sz w:val="20"/>
          <w:szCs w:val="20"/>
        </w:rPr>
        <w:t xml:space="preserve">, </w:t>
      </w:r>
      <w:proofErr w:type="spellStart"/>
      <w:r w:rsidRPr="00E419B3">
        <w:rPr>
          <w:rFonts w:ascii="Arial" w:hAnsi="Arial" w:cs="Arial"/>
          <w:sz w:val="20"/>
          <w:szCs w:val="20"/>
        </w:rPr>
        <w:t>l'accesso</w:t>
      </w:r>
      <w:proofErr w:type="spellEnd"/>
      <w:r w:rsidRPr="00E419B3">
        <w:rPr>
          <w:rFonts w:ascii="Arial" w:hAnsi="Arial" w:cs="Arial"/>
          <w:sz w:val="20"/>
          <w:szCs w:val="20"/>
        </w:rPr>
        <w:t xml:space="preserve"> </w:t>
      </w:r>
      <w:proofErr w:type="spellStart"/>
      <w:r w:rsidRPr="00E419B3">
        <w:rPr>
          <w:rFonts w:ascii="Arial" w:hAnsi="Arial" w:cs="Arial"/>
          <w:sz w:val="20"/>
          <w:szCs w:val="20"/>
        </w:rPr>
        <w:t>all'impiego</w:t>
      </w:r>
      <w:proofErr w:type="spellEnd"/>
      <w:r w:rsidRPr="00E419B3">
        <w:rPr>
          <w:rFonts w:ascii="Arial" w:hAnsi="Arial" w:cs="Arial"/>
          <w:sz w:val="20"/>
          <w:szCs w:val="20"/>
        </w:rPr>
        <w:t xml:space="preserve"> </w:t>
      </w:r>
      <w:proofErr w:type="spellStart"/>
      <w:r w:rsidRPr="00E419B3">
        <w:rPr>
          <w:rFonts w:ascii="Arial" w:hAnsi="Arial" w:cs="Arial"/>
          <w:sz w:val="20"/>
          <w:szCs w:val="20"/>
        </w:rPr>
        <w:t>nella</w:t>
      </w:r>
      <w:proofErr w:type="spellEnd"/>
      <w:r w:rsidRPr="00E419B3">
        <w:rPr>
          <w:rFonts w:ascii="Arial" w:hAnsi="Arial" w:cs="Arial"/>
          <w:sz w:val="20"/>
          <w:szCs w:val="20"/>
        </w:rPr>
        <w:t xml:space="preserve"> </w:t>
      </w:r>
      <w:proofErr w:type="spellStart"/>
      <w:r w:rsidRPr="00E419B3">
        <w:rPr>
          <w:rFonts w:ascii="Arial" w:hAnsi="Arial" w:cs="Arial"/>
          <w:sz w:val="20"/>
          <w:szCs w:val="20"/>
        </w:rPr>
        <w:t>Pubblica</w:t>
      </w:r>
      <w:proofErr w:type="spellEnd"/>
      <w:r w:rsidRPr="00E419B3">
        <w:rPr>
          <w:rFonts w:ascii="Arial" w:hAnsi="Arial" w:cs="Arial"/>
          <w:sz w:val="20"/>
          <w:szCs w:val="20"/>
        </w:rPr>
        <w:t xml:space="preserve"> </w:t>
      </w:r>
      <w:proofErr w:type="spellStart"/>
      <w:proofErr w:type="gramStart"/>
      <w:r w:rsidRPr="00E419B3">
        <w:rPr>
          <w:rFonts w:ascii="Arial" w:hAnsi="Arial" w:cs="Arial"/>
          <w:sz w:val="20"/>
          <w:szCs w:val="20"/>
        </w:rPr>
        <w:t>Amministrazione</w:t>
      </w:r>
      <w:proofErr w:type="spellEnd"/>
      <w:r w:rsidRPr="00E419B3">
        <w:rPr>
          <w:rFonts w:ascii="Arial" w:hAnsi="Arial" w:cs="Arial"/>
          <w:color w:val="000000"/>
          <w:w w:val="111"/>
          <w:sz w:val="20"/>
          <w:szCs w:val="20"/>
        </w:rPr>
        <w:t>;</w:t>
      </w:r>
      <w:proofErr w:type="gramEnd"/>
    </w:p>
    <w:p w14:paraId="452020D5" w14:textId="5F534A01" w:rsidR="00840449" w:rsidRPr="00E419B3" w:rsidRDefault="00E419B3" w:rsidP="00E419B3">
      <w:pPr>
        <w:pStyle w:val="Paragrafoelenco"/>
        <w:numPr>
          <w:ilvl w:val="0"/>
          <w:numId w:val="6"/>
        </w:numPr>
        <w:spacing w:before="54" w:after="0" w:line="360" w:lineRule="auto"/>
        <w:ind w:right="567"/>
        <w:jc w:val="both"/>
        <w:outlineLvl w:val="1"/>
        <w:rPr>
          <w:rFonts w:ascii="Arial" w:hAnsi="Arial" w:cs="Arial"/>
          <w:sz w:val="20"/>
          <w:szCs w:val="20"/>
        </w:rPr>
      </w:pPr>
      <w:r w:rsidRPr="00E419B3">
        <w:rPr>
          <w:rFonts w:ascii="Arial" w:hAnsi="Arial" w:cs="Arial"/>
          <w:sz w:val="20"/>
          <w:szCs w:val="20"/>
        </w:rPr>
        <w:t xml:space="preserve">non </w:t>
      </w:r>
      <w:proofErr w:type="spellStart"/>
      <w:r w:rsidRPr="00E419B3">
        <w:rPr>
          <w:rFonts w:ascii="Arial" w:hAnsi="Arial" w:cs="Arial"/>
          <w:sz w:val="20"/>
          <w:szCs w:val="20"/>
        </w:rPr>
        <w:t>essere</w:t>
      </w:r>
      <w:proofErr w:type="spellEnd"/>
      <w:r w:rsidRPr="00E419B3">
        <w:rPr>
          <w:rFonts w:ascii="Arial" w:hAnsi="Arial" w:cs="Arial"/>
          <w:sz w:val="20"/>
          <w:szCs w:val="20"/>
        </w:rPr>
        <w:t xml:space="preserve"> </w:t>
      </w:r>
      <w:proofErr w:type="spellStart"/>
      <w:r w:rsidRPr="00E419B3">
        <w:rPr>
          <w:rFonts w:ascii="Arial" w:hAnsi="Arial" w:cs="Arial"/>
          <w:sz w:val="20"/>
          <w:szCs w:val="20"/>
        </w:rPr>
        <w:t>stato</w:t>
      </w:r>
      <w:proofErr w:type="spellEnd"/>
      <w:r w:rsidRPr="00E419B3">
        <w:rPr>
          <w:rFonts w:ascii="Arial" w:hAnsi="Arial" w:cs="Arial"/>
          <w:sz w:val="20"/>
          <w:szCs w:val="20"/>
        </w:rPr>
        <w:t xml:space="preserve"> </w:t>
      </w:r>
      <w:proofErr w:type="spellStart"/>
      <w:r w:rsidRPr="00E419B3">
        <w:rPr>
          <w:rFonts w:ascii="Arial" w:hAnsi="Arial" w:cs="Arial"/>
          <w:sz w:val="20"/>
          <w:szCs w:val="20"/>
        </w:rPr>
        <w:t>licenziato</w:t>
      </w:r>
      <w:proofErr w:type="spellEnd"/>
      <w:r w:rsidRPr="00E419B3">
        <w:rPr>
          <w:rFonts w:ascii="Arial" w:hAnsi="Arial" w:cs="Arial"/>
          <w:sz w:val="20"/>
          <w:szCs w:val="20"/>
        </w:rPr>
        <w:t xml:space="preserve"> per </w:t>
      </w:r>
      <w:proofErr w:type="spellStart"/>
      <w:r w:rsidRPr="00E419B3">
        <w:rPr>
          <w:rFonts w:ascii="Arial" w:hAnsi="Arial" w:cs="Arial"/>
          <w:sz w:val="20"/>
          <w:szCs w:val="20"/>
        </w:rPr>
        <w:t>motivi</w:t>
      </w:r>
      <w:proofErr w:type="spellEnd"/>
      <w:r w:rsidRPr="00E419B3">
        <w:rPr>
          <w:rFonts w:ascii="Arial" w:hAnsi="Arial" w:cs="Arial"/>
          <w:sz w:val="20"/>
          <w:szCs w:val="20"/>
        </w:rPr>
        <w:t xml:space="preserve"> </w:t>
      </w:r>
      <w:proofErr w:type="spellStart"/>
      <w:r w:rsidRPr="00E419B3">
        <w:rPr>
          <w:rFonts w:ascii="Arial" w:hAnsi="Arial" w:cs="Arial"/>
          <w:sz w:val="20"/>
          <w:szCs w:val="20"/>
        </w:rPr>
        <w:t>disciplinari</w:t>
      </w:r>
      <w:proofErr w:type="spellEnd"/>
      <w:r w:rsidRPr="00E419B3">
        <w:rPr>
          <w:rFonts w:ascii="Arial" w:hAnsi="Arial" w:cs="Arial"/>
          <w:sz w:val="20"/>
          <w:szCs w:val="20"/>
        </w:rPr>
        <w:t xml:space="preserve">, </w:t>
      </w:r>
      <w:proofErr w:type="spellStart"/>
      <w:r w:rsidRPr="00E419B3">
        <w:rPr>
          <w:rFonts w:ascii="Arial" w:hAnsi="Arial" w:cs="Arial"/>
          <w:sz w:val="20"/>
          <w:szCs w:val="20"/>
        </w:rPr>
        <w:t>dispensato</w:t>
      </w:r>
      <w:proofErr w:type="spellEnd"/>
      <w:r w:rsidRPr="00E419B3">
        <w:rPr>
          <w:rFonts w:ascii="Arial" w:hAnsi="Arial" w:cs="Arial"/>
          <w:sz w:val="20"/>
          <w:szCs w:val="20"/>
        </w:rPr>
        <w:t xml:space="preserve"> o </w:t>
      </w:r>
      <w:proofErr w:type="spellStart"/>
      <w:r w:rsidRPr="00E419B3">
        <w:rPr>
          <w:rFonts w:ascii="Arial" w:hAnsi="Arial" w:cs="Arial"/>
          <w:sz w:val="20"/>
          <w:szCs w:val="20"/>
        </w:rPr>
        <w:t>destituito</w:t>
      </w:r>
      <w:proofErr w:type="spellEnd"/>
      <w:r w:rsidRPr="00E419B3">
        <w:rPr>
          <w:rFonts w:ascii="Arial" w:hAnsi="Arial" w:cs="Arial"/>
          <w:sz w:val="20"/>
          <w:szCs w:val="20"/>
        </w:rPr>
        <w:t xml:space="preserve"> </w:t>
      </w:r>
      <w:proofErr w:type="spellStart"/>
      <w:r w:rsidRPr="00E419B3">
        <w:rPr>
          <w:rFonts w:ascii="Arial" w:hAnsi="Arial" w:cs="Arial"/>
          <w:sz w:val="20"/>
          <w:szCs w:val="20"/>
        </w:rPr>
        <w:t>dall'impiego</w:t>
      </w:r>
      <w:proofErr w:type="spellEnd"/>
      <w:r w:rsidRPr="00E419B3">
        <w:rPr>
          <w:rFonts w:ascii="Arial" w:hAnsi="Arial" w:cs="Arial"/>
          <w:sz w:val="20"/>
          <w:szCs w:val="20"/>
        </w:rPr>
        <w:t xml:space="preserve"> </w:t>
      </w:r>
      <w:proofErr w:type="spellStart"/>
      <w:r w:rsidRPr="00E419B3">
        <w:rPr>
          <w:rFonts w:ascii="Arial" w:hAnsi="Arial" w:cs="Arial"/>
          <w:sz w:val="20"/>
          <w:szCs w:val="20"/>
        </w:rPr>
        <w:t>presso</w:t>
      </w:r>
      <w:proofErr w:type="spellEnd"/>
      <w:r w:rsidRPr="00E419B3">
        <w:rPr>
          <w:rFonts w:ascii="Arial" w:hAnsi="Arial" w:cs="Arial"/>
          <w:sz w:val="20"/>
          <w:szCs w:val="20"/>
        </w:rPr>
        <w:t xml:space="preserve"> </w:t>
      </w:r>
      <w:proofErr w:type="spellStart"/>
      <w:r w:rsidRPr="00E419B3">
        <w:rPr>
          <w:rFonts w:ascii="Arial" w:hAnsi="Arial" w:cs="Arial"/>
          <w:sz w:val="20"/>
          <w:szCs w:val="20"/>
        </w:rPr>
        <w:t>una</w:t>
      </w:r>
      <w:proofErr w:type="spellEnd"/>
      <w:r w:rsidRPr="00E419B3">
        <w:rPr>
          <w:rFonts w:ascii="Arial" w:hAnsi="Arial" w:cs="Arial"/>
          <w:sz w:val="20"/>
          <w:szCs w:val="20"/>
        </w:rPr>
        <w:t xml:space="preserve"> </w:t>
      </w:r>
      <w:proofErr w:type="spellStart"/>
      <w:r w:rsidRPr="00E419B3">
        <w:rPr>
          <w:rFonts w:ascii="Arial" w:hAnsi="Arial" w:cs="Arial"/>
          <w:sz w:val="20"/>
          <w:szCs w:val="20"/>
        </w:rPr>
        <w:t>Pubblica</w:t>
      </w:r>
      <w:proofErr w:type="spellEnd"/>
      <w:r w:rsidRPr="00E419B3">
        <w:rPr>
          <w:rFonts w:ascii="Arial" w:hAnsi="Arial" w:cs="Arial"/>
          <w:sz w:val="20"/>
          <w:szCs w:val="20"/>
        </w:rPr>
        <w:t xml:space="preserve"> </w:t>
      </w:r>
      <w:proofErr w:type="spellStart"/>
      <w:r w:rsidRPr="00E419B3">
        <w:rPr>
          <w:rFonts w:ascii="Arial" w:hAnsi="Arial" w:cs="Arial"/>
          <w:sz w:val="20"/>
          <w:szCs w:val="20"/>
        </w:rPr>
        <w:t>Amministrazione</w:t>
      </w:r>
      <w:proofErr w:type="spellEnd"/>
      <w:r w:rsidRPr="00E419B3">
        <w:rPr>
          <w:rFonts w:ascii="Arial" w:hAnsi="Arial" w:cs="Arial"/>
          <w:sz w:val="20"/>
          <w:szCs w:val="20"/>
        </w:rPr>
        <w:t xml:space="preserve"> per </w:t>
      </w:r>
      <w:proofErr w:type="spellStart"/>
      <w:r w:rsidRPr="00E419B3">
        <w:rPr>
          <w:rFonts w:ascii="Arial" w:hAnsi="Arial" w:cs="Arial"/>
          <w:sz w:val="20"/>
          <w:szCs w:val="20"/>
        </w:rPr>
        <w:t>persistente</w:t>
      </w:r>
      <w:proofErr w:type="spellEnd"/>
      <w:r w:rsidRPr="00E419B3">
        <w:rPr>
          <w:rFonts w:ascii="Arial" w:hAnsi="Arial" w:cs="Arial"/>
          <w:sz w:val="20"/>
          <w:szCs w:val="20"/>
        </w:rPr>
        <w:t xml:space="preserve"> </w:t>
      </w:r>
      <w:proofErr w:type="spellStart"/>
      <w:r w:rsidRPr="00E419B3">
        <w:rPr>
          <w:rFonts w:ascii="Arial" w:hAnsi="Arial" w:cs="Arial"/>
          <w:sz w:val="20"/>
          <w:szCs w:val="20"/>
        </w:rPr>
        <w:t>insufficiente</w:t>
      </w:r>
      <w:proofErr w:type="spellEnd"/>
      <w:r w:rsidRPr="00E419B3">
        <w:rPr>
          <w:rFonts w:ascii="Arial" w:hAnsi="Arial" w:cs="Arial"/>
          <w:sz w:val="20"/>
          <w:szCs w:val="20"/>
        </w:rPr>
        <w:t xml:space="preserve"> </w:t>
      </w:r>
      <w:proofErr w:type="spellStart"/>
      <w:r w:rsidRPr="00E419B3">
        <w:rPr>
          <w:rFonts w:ascii="Arial" w:hAnsi="Arial" w:cs="Arial"/>
          <w:sz w:val="20"/>
          <w:szCs w:val="20"/>
        </w:rPr>
        <w:t>rendimento</w:t>
      </w:r>
      <w:proofErr w:type="spellEnd"/>
      <w:r w:rsidRPr="00E419B3">
        <w:rPr>
          <w:rFonts w:ascii="Arial" w:hAnsi="Arial" w:cs="Arial"/>
          <w:sz w:val="20"/>
          <w:szCs w:val="20"/>
        </w:rPr>
        <w:t xml:space="preserve"> e di non </w:t>
      </w:r>
      <w:proofErr w:type="spellStart"/>
      <w:r w:rsidRPr="00E419B3">
        <w:rPr>
          <w:rFonts w:ascii="Arial" w:hAnsi="Arial" w:cs="Arial"/>
          <w:sz w:val="20"/>
          <w:szCs w:val="20"/>
        </w:rPr>
        <w:t>essere</w:t>
      </w:r>
      <w:proofErr w:type="spellEnd"/>
      <w:r w:rsidRPr="00E419B3">
        <w:rPr>
          <w:rFonts w:ascii="Arial" w:hAnsi="Arial" w:cs="Arial"/>
          <w:sz w:val="20"/>
          <w:szCs w:val="20"/>
        </w:rPr>
        <w:t xml:space="preserve"> </w:t>
      </w:r>
      <w:proofErr w:type="spellStart"/>
      <w:r w:rsidRPr="00E419B3">
        <w:rPr>
          <w:rFonts w:ascii="Arial" w:hAnsi="Arial" w:cs="Arial"/>
          <w:sz w:val="20"/>
          <w:szCs w:val="20"/>
        </w:rPr>
        <w:t>stato</w:t>
      </w:r>
      <w:proofErr w:type="spellEnd"/>
      <w:r w:rsidRPr="00E419B3">
        <w:rPr>
          <w:rFonts w:ascii="Arial" w:hAnsi="Arial" w:cs="Arial"/>
          <w:sz w:val="20"/>
          <w:szCs w:val="20"/>
        </w:rPr>
        <w:t xml:space="preserve"> </w:t>
      </w:r>
      <w:proofErr w:type="spellStart"/>
      <w:r w:rsidRPr="00E419B3">
        <w:rPr>
          <w:rFonts w:ascii="Arial" w:hAnsi="Arial" w:cs="Arial"/>
          <w:sz w:val="20"/>
          <w:szCs w:val="20"/>
        </w:rPr>
        <w:t>dichiarato</w:t>
      </w:r>
      <w:proofErr w:type="spellEnd"/>
      <w:r w:rsidRPr="00E419B3">
        <w:rPr>
          <w:rFonts w:ascii="Arial" w:hAnsi="Arial" w:cs="Arial"/>
          <w:sz w:val="20"/>
          <w:szCs w:val="20"/>
        </w:rPr>
        <w:t xml:space="preserve"> </w:t>
      </w:r>
      <w:proofErr w:type="spellStart"/>
      <w:r w:rsidRPr="00E419B3">
        <w:rPr>
          <w:rFonts w:ascii="Arial" w:hAnsi="Arial" w:cs="Arial"/>
          <w:sz w:val="20"/>
          <w:szCs w:val="20"/>
        </w:rPr>
        <w:t>decaduto</w:t>
      </w:r>
      <w:proofErr w:type="spellEnd"/>
      <w:r w:rsidRPr="00E419B3">
        <w:rPr>
          <w:rFonts w:ascii="Arial" w:hAnsi="Arial" w:cs="Arial"/>
          <w:sz w:val="20"/>
          <w:szCs w:val="20"/>
        </w:rPr>
        <w:t xml:space="preserve"> da </w:t>
      </w:r>
      <w:proofErr w:type="spellStart"/>
      <w:r w:rsidRPr="00E419B3">
        <w:rPr>
          <w:rFonts w:ascii="Arial" w:hAnsi="Arial" w:cs="Arial"/>
          <w:sz w:val="20"/>
          <w:szCs w:val="20"/>
        </w:rPr>
        <w:t>altro</w:t>
      </w:r>
      <w:proofErr w:type="spellEnd"/>
      <w:r w:rsidRPr="00E419B3">
        <w:rPr>
          <w:rFonts w:ascii="Arial" w:hAnsi="Arial" w:cs="Arial"/>
          <w:sz w:val="20"/>
          <w:szCs w:val="20"/>
        </w:rPr>
        <w:t xml:space="preserve"> </w:t>
      </w:r>
      <w:proofErr w:type="spellStart"/>
      <w:r w:rsidRPr="00E419B3">
        <w:rPr>
          <w:rFonts w:ascii="Arial" w:hAnsi="Arial" w:cs="Arial"/>
          <w:sz w:val="20"/>
          <w:szCs w:val="20"/>
        </w:rPr>
        <w:t>impiego</w:t>
      </w:r>
      <w:proofErr w:type="spellEnd"/>
      <w:r w:rsidRPr="00E419B3">
        <w:rPr>
          <w:rFonts w:ascii="Arial" w:hAnsi="Arial" w:cs="Arial"/>
          <w:sz w:val="20"/>
          <w:szCs w:val="20"/>
        </w:rPr>
        <w:t xml:space="preserve"> </w:t>
      </w:r>
      <w:proofErr w:type="spellStart"/>
      <w:r w:rsidRPr="00E419B3">
        <w:rPr>
          <w:rFonts w:ascii="Arial" w:hAnsi="Arial" w:cs="Arial"/>
          <w:sz w:val="20"/>
          <w:szCs w:val="20"/>
        </w:rPr>
        <w:t>statale</w:t>
      </w:r>
      <w:proofErr w:type="spellEnd"/>
      <w:r w:rsidRPr="00E419B3">
        <w:rPr>
          <w:rFonts w:ascii="Arial" w:hAnsi="Arial" w:cs="Arial"/>
          <w:sz w:val="20"/>
          <w:szCs w:val="20"/>
        </w:rPr>
        <w:t xml:space="preserve">, ai sensi </w:t>
      </w:r>
      <w:proofErr w:type="spellStart"/>
      <w:r w:rsidRPr="00E419B3">
        <w:rPr>
          <w:rFonts w:ascii="Arial" w:hAnsi="Arial" w:cs="Arial"/>
          <w:sz w:val="20"/>
          <w:szCs w:val="20"/>
        </w:rPr>
        <w:t>dell'art</w:t>
      </w:r>
      <w:proofErr w:type="spellEnd"/>
      <w:r w:rsidRPr="00E419B3">
        <w:rPr>
          <w:rFonts w:ascii="Arial" w:hAnsi="Arial" w:cs="Arial"/>
          <w:sz w:val="20"/>
          <w:szCs w:val="20"/>
        </w:rPr>
        <w:t xml:space="preserve">. 127, primo comma, </w:t>
      </w:r>
      <w:proofErr w:type="spellStart"/>
      <w:r w:rsidRPr="00E419B3">
        <w:rPr>
          <w:rFonts w:ascii="Arial" w:hAnsi="Arial" w:cs="Arial"/>
          <w:sz w:val="20"/>
          <w:szCs w:val="20"/>
        </w:rPr>
        <w:t>lett</w:t>
      </w:r>
      <w:proofErr w:type="spellEnd"/>
      <w:r w:rsidRPr="00E419B3">
        <w:rPr>
          <w:rFonts w:ascii="Arial" w:hAnsi="Arial" w:cs="Arial"/>
          <w:sz w:val="20"/>
          <w:szCs w:val="20"/>
        </w:rPr>
        <w:t xml:space="preserve">. d), del D.P.R.10.1.1957, n. 3, per </w:t>
      </w:r>
      <w:proofErr w:type="spellStart"/>
      <w:r w:rsidRPr="00E419B3">
        <w:rPr>
          <w:rFonts w:ascii="Arial" w:hAnsi="Arial" w:cs="Arial"/>
          <w:sz w:val="20"/>
          <w:szCs w:val="20"/>
        </w:rPr>
        <w:t>averlo</w:t>
      </w:r>
      <w:proofErr w:type="spellEnd"/>
      <w:r w:rsidRPr="00E419B3">
        <w:rPr>
          <w:rFonts w:ascii="Arial" w:hAnsi="Arial" w:cs="Arial"/>
          <w:sz w:val="20"/>
          <w:szCs w:val="20"/>
        </w:rPr>
        <w:t xml:space="preserve"> </w:t>
      </w:r>
      <w:proofErr w:type="spellStart"/>
      <w:r w:rsidRPr="00E419B3">
        <w:rPr>
          <w:rFonts w:ascii="Arial" w:hAnsi="Arial" w:cs="Arial"/>
          <w:sz w:val="20"/>
          <w:szCs w:val="20"/>
        </w:rPr>
        <w:t>conseguito</w:t>
      </w:r>
      <w:proofErr w:type="spellEnd"/>
      <w:r w:rsidRPr="00E419B3">
        <w:rPr>
          <w:rFonts w:ascii="Arial" w:hAnsi="Arial" w:cs="Arial"/>
          <w:sz w:val="20"/>
          <w:szCs w:val="20"/>
        </w:rPr>
        <w:t xml:space="preserve"> </w:t>
      </w:r>
      <w:proofErr w:type="spellStart"/>
      <w:r w:rsidRPr="00E419B3">
        <w:rPr>
          <w:rFonts w:ascii="Arial" w:hAnsi="Arial" w:cs="Arial"/>
          <w:sz w:val="20"/>
          <w:szCs w:val="20"/>
        </w:rPr>
        <w:t>mediante</w:t>
      </w:r>
      <w:proofErr w:type="spellEnd"/>
      <w:r w:rsidRPr="00E419B3">
        <w:rPr>
          <w:rFonts w:ascii="Arial" w:hAnsi="Arial" w:cs="Arial"/>
          <w:sz w:val="20"/>
          <w:szCs w:val="20"/>
        </w:rPr>
        <w:t xml:space="preserve"> </w:t>
      </w:r>
      <w:proofErr w:type="spellStart"/>
      <w:r w:rsidRPr="00E419B3">
        <w:rPr>
          <w:rFonts w:ascii="Arial" w:hAnsi="Arial" w:cs="Arial"/>
          <w:sz w:val="20"/>
          <w:szCs w:val="20"/>
        </w:rPr>
        <w:t>produzione</w:t>
      </w:r>
      <w:proofErr w:type="spellEnd"/>
      <w:r w:rsidRPr="00E419B3">
        <w:rPr>
          <w:rFonts w:ascii="Arial" w:hAnsi="Arial" w:cs="Arial"/>
          <w:sz w:val="20"/>
          <w:szCs w:val="20"/>
        </w:rPr>
        <w:t xml:space="preserve"> di </w:t>
      </w:r>
      <w:proofErr w:type="spellStart"/>
      <w:r w:rsidRPr="00E419B3">
        <w:rPr>
          <w:rFonts w:ascii="Arial" w:hAnsi="Arial" w:cs="Arial"/>
          <w:sz w:val="20"/>
          <w:szCs w:val="20"/>
        </w:rPr>
        <w:t>documenti</w:t>
      </w:r>
      <w:proofErr w:type="spellEnd"/>
      <w:r w:rsidRPr="00E419B3">
        <w:rPr>
          <w:rFonts w:ascii="Arial" w:hAnsi="Arial" w:cs="Arial"/>
          <w:sz w:val="20"/>
          <w:szCs w:val="20"/>
        </w:rPr>
        <w:t xml:space="preserve"> </w:t>
      </w:r>
      <w:proofErr w:type="spellStart"/>
      <w:r w:rsidRPr="00E419B3">
        <w:rPr>
          <w:rFonts w:ascii="Arial" w:hAnsi="Arial" w:cs="Arial"/>
          <w:sz w:val="20"/>
          <w:szCs w:val="20"/>
        </w:rPr>
        <w:t>falsi</w:t>
      </w:r>
      <w:proofErr w:type="spellEnd"/>
      <w:r w:rsidRPr="00E419B3">
        <w:rPr>
          <w:rFonts w:ascii="Arial" w:hAnsi="Arial" w:cs="Arial"/>
          <w:sz w:val="20"/>
          <w:szCs w:val="20"/>
        </w:rPr>
        <w:t xml:space="preserve"> o </w:t>
      </w:r>
      <w:proofErr w:type="spellStart"/>
      <w:r w:rsidRPr="00E419B3">
        <w:rPr>
          <w:rFonts w:ascii="Arial" w:hAnsi="Arial" w:cs="Arial"/>
          <w:sz w:val="20"/>
          <w:szCs w:val="20"/>
        </w:rPr>
        <w:t>viziati</w:t>
      </w:r>
      <w:proofErr w:type="spellEnd"/>
      <w:r w:rsidRPr="00E419B3">
        <w:rPr>
          <w:rFonts w:ascii="Arial" w:hAnsi="Arial" w:cs="Arial"/>
          <w:sz w:val="20"/>
          <w:szCs w:val="20"/>
        </w:rPr>
        <w:t xml:space="preserve"> da </w:t>
      </w:r>
      <w:proofErr w:type="spellStart"/>
      <w:r w:rsidRPr="00E419B3">
        <w:rPr>
          <w:rFonts w:ascii="Arial" w:hAnsi="Arial" w:cs="Arial"/>
          <w:sz w:val="20"/>
          <w:szCs w:val="20"/>
        </w:rPr>
        <w:t>invalidità</w:t>
      </w:r>
      <w:proofErr w:type="spellEnd"/>
      <w:r w:rsidRPr="00E419B3">
        <w:rPr>
          <w:rFonts w:ascii="Arial" w:hAnsi="Arial" w:cs="Arial"/>
          <w:sz w:val="20"/>
          <w:szCs w:val="20"/>
        </w:rPr>
        <w:t xml:space="preserve"> non </w:t>
      </w:r>
      <w:proofErr w:type="spellStart"/>
      <w:proofErr w:type="gramStart"/>
      <w:r w:rsidRPr="00E419B3">
        <w:rPr>
          <w:rFonts w:ascii="Arial" w:hAnsi="Arial" w:cs="Arial"/>
          <w:sz w:val="20"/>
          <w:szCs w:val="20"/>
        </w:rPr>
        <w:t>sanabile</w:t>
      </w:r>
      <w:proofErr w:type="spellEnd"/>
      <w:r>
        <w:rPr>
          <w:rFonts w:ascii="Arial" w:hAnsi="Arial" w:cs="Arial"/>
          <w:color w:val="000000"/>
          <w:w w:val="112"/>
          <w:sz w:val="20"/>
          <w:szCs w:val="20"/>
        </w:rPr>
        <w:t>;</w:t>
      </w:r>
      <w:proofErr w:type="gramEnd"/>
    </w:p>
    <w:p w14:paraId="194AE8CC" w14:textId="1C4C8EEA" w:rsidR="00E419B3" w:rsidRPr="00E419B3" w:rsidRDefault="00E419B3" w:rsidP="00E419B3">
      <w:pPr>
        <w:pStyle w:val="Paragrafoelenco"/>
        <w:numPr>
          <w:ilvl w:val="0"/>
          <w:numId w:val="6"/>
        </w:numPr>
        <w:spacing w:before="54" w:after="0" w:line="360" w:lineRule="auto"/>
        <w:ind w:right="567"/>
        <w:jc w:val="both"/>
        <w:outlineLvl w:val="1"/>
        <w:rPr>
          <w:rFonts w:ascii="Arial" w:hAnsi="Arial" w:cs="Arial"/>
          <w:sz w:val="20"/>
          <w:szCs w:val="20"/>
        </w:rPr>
      </w:pPr>
      <w:r w:rsidRPr="00E419B3">
        <w:rPr>
          <w:rFonts w:ascii="Arial" w:hAnsi="Arial" w:cs="Arial"/>
          <w:sz w:val="20"/>
          <w:szCs w:val="20"/>
        </w:rPr>
        <w:t xml:space="preserve">non </w:t>
      </w:r>
      <w:proofErr w:type="spellStart"/>
      <w:r w:rsidRPr="00E419B3">
        <w:rPr>
          <w:rFonts w:ascii="Arial" w:hAnsi="Arial" w:cs="Arial"/>
          <w:sz w:val="20"/>
          <w:szCs w:val="20"/>
        </w:rPr>
        <w:t>trovarsi</w:t>
      </w:r>
      <w:proofErr w:type="spellEnd"/>
      <w:r w:rsidRPr="00E419B3">
        <w:rPr>
          <w:rFonts w:ascii="Arial" w:hAnsi="Arial" w:cs="Arial"/>
          <w:sz w:val="20"/>
          <w:szCs w:val="20"/>
        </w:rPr>
        <w:t xml:space="preserve"> in alcuna </w:t>
      </w:r>
      <w:proofErr w:type="spellStart"/>
      <w:r w:rsidRPr="00E419B3">
        <w:rPr>
          <w:rFonts w:ascii="Arial" w:hAnsi="Arial" w:cs="Arial"/>
          <w:sz w:val="20"/>
          <w:szCs w:val="20"/>
        </w:rPr>
        <w:t>condizione</w:t>
      </w:r>
      <w:proofErr w:type="spellEnd"/>
      <w:r w:rsidRPr="00E419B3">
        <w:rPr>
          <w:rFonts w:ascii="Arial" w:hAnsi="Arial" w:cs="Arial"/>
          <w:sz w:val="20"/>
          <w:szCs w:val="20"/>
        </w:rPr>
        <w:t xml:space="preserve"> di </w:t>
      </w:r>
      <w:proofErr w:type="spellStart"/>
      <w:r w:rsidRPr="00E419B3">
        <w:rPr>
          <w:rFonts w:ascii="Arial" w:hAnsi="Arial" w:cs="Arial"/>
          <w:sz w:val="20"/>
          <w:szCs w:val="20"/>
        </w:rPr>
        <w:t>incompatibilità</w:t>
      </w:r>
      <w:proofErr w:type="spellEnd"/>
      <w:r w:rsidRPr="00E419B3">
        <w:rPr>
          <w:rFonts w:ascii="Arial" w:hAnsi="Arial" w:cs="Arial"/>
          <w:sz w:val="20"/>
          <w:szCs w:val="20"/>
        </w:rPr>
        <w:t xml:space="preserve"> o </w:t>
      </w:r>
      <w:proofErr w:type="spellStart"/>
      <w:r w:rsidRPr="00E419B3">
        <w:rPr>
          <w:rFonts w:ascii="Arial" w:hAnsi="Arial" w:cs="Arial"/>
          <w:sz w:val="20"/>
          <w:szCs w:val="20"/>
        </w:rPr>
        <w:t>inconferibilità</w:t>
      </w:r>
      <w:proofErr w:type="spellEnd"/>
      <w:r w:rsidRPr="00E419B3">
        <w:rPr>
          <w:rFonts w:ascii="Arial" w:hAnsi="Arial" w:cs="Arial"/>
          <w:sz w:val="20"/>
          <w:szCs w:val="20"/>
        </w:rPr>
        <w:t xml:space="preserve"> </w:t>
      </w:r>
      <w:proofErr w:type="spellStart"/>
      <w:r w:rsidRPr="00E419B3">
        <w:rPr>
          <w:rFonts w:ascii="Arial" w:hAnsi="Arial" w:cs="Arial"/>
          <w:sz w:val="20"/>
          <w:szCs w:val="20"/>
        </w:rPr>
        <w:t>previste</w:t>
      </w:r>
      <w:proofErr w:type="spellEnd"/>
      <w:r w:rsidRPr="00E419B3">
        <w:rPr>
          <w:rFonts w:ascii="Arial" w:hAnsi="Arial" w:cs="Arial"/>
          <w:sz w:val="20"/>
          <w:szCs w:val="20"/>
        </w:rPr>
        <w:t xml:space="preserve"> dal </w:t>
      </w:r>
      <w:proofErr w:type="spellStart"/>
      <w:proofErr w:type="gramStart"/>
      <w:r w:rsidRPr="00E419B3">
        <w:rPr>
          <w:rFonts w:ascii="Arial" w:hAnsi="Arial" w:cs="Arial"/>
          <w:sz w:val="20"/>
          <w:szCs w:val="20"/>
        </w:rPr>
        <w:t>D.Lgs</w:t>
      </w:r>
      <w:proofErr w:type="spellEnd"/>
      <w:proofErr w:type="gramEnd"/>
      <w:r w:rsidRPr="00E419B3">
        <w:rPr>
          <w:rFonts w:ascii="Arial" w:hAnsi="Arial" w:cs="Arial"/>
          <w:sz w:val="20"/>
          <w:szCs w:val="20"/>
        </w:rPr>
        <w:t xml:space="preserve"> n. 39/2013 al </w:t>
      </w:r>
      <w:proofErr w:type="spellStart"/>
      <w:r w:rsidRPr="00E419B3">
        <w:rPr>
          <w:rFonts w:ascii="Arial" w:hAnsi="Arial" w:cs="Arial"/>
          <w:sz w:val="20"/>
          <w:szCs w:val="20"/>
        </w:rPr>
        <w:t>momento</w:t>
      </w:r>
      <w:proofErr w:type="spellEnd"/>
      <w:r w:rsidRPr="00E419B3">
        <w:rPr>
          <w:rFonts w:ascii="Arial" w:hAnsi="Arial" w:cs="Arial"/>
          <w:sz w:val="20"/>
          <w:szCs w:val="20"/>
        </w:rPr>
        <w:t xml:space="preserve"> </w:t>
      </w:r>
      <w:proofErr w:type="spellStart"/>
      <w:r w:rsidRPr="00E419B3">
        <w:rPr>
          <w:rFonts w:ascii="Arial" w:hAnsi="Arial" w:cs="Arial"/>
          <w:sz w:val="20"/>
          <w:szCs w:val="20"/>
        </w:rPr>
        <w:t>dell'assunzione</w:t>
      </w:r>
      <w:proofErr w:type="spellEnd"/>
      <w:r w:rsidRPr="00E419B3">
        <w:rPr>
          <w:rFonts w:ascii="Arial" w:hAnsi="Arial" w:cs="Arial"/>
          <w:sz w:val="20"/>
          <w:szCs w:val="20"/>
        </w:rPr>
        <w:t xml:space="preserve"> in </w:t>
      </w:r>
      <w:proofErr w:type="spellStart"/>
      <w:r w:rsidRPr="00E419B3">
        <w:rPr>
          <w:rFonts w:ascii="Arial" w:hAnsi="Arial" w:cs="Arial"/>
          <w:sz w:val="20"/>
          <w:szCs w:val="20"/>
        </w:rPr>
        <w:t>servizio</w:t>
      </w:r>
      <w:proofErr w:type="spellEnd"/>
      <w:r>
        <w:rPr>
          <w:rFonts w:ascii="Arial" w:hAnsi="Arial" w:cs="Arial"/>
          <w:color w:val="000000"/>
          <w:w w:val="113"/>
          <w:sz w:val="20"/>
          <w:szCs w:val="20"/>
        </w:rPr>
        <w:t>;</w:t>
      </w:r>
    </w:p>
    <w:p w14:paraId="40136D11" w14:textId="262379AD" w:rsidR="00E419B3" w:rsidRPr="00E419B3" w:rsidRDefault="00E419B3" w:rsidP="00E419B3">
      <w:pPr>
        <w:pStyle w:val="Paragrafoelenco"/>
        <w:numPr>
          <w:ilvl w:val="0"/>
          <w:numId w:val="6"/>
        </w:numPr>
        <w:spacing w:before="54" w:after="0" w:line="360" w:lineRule="auto"/>
        <w:ind w:right="567"/>
        <w:jc w:val="both"/>
        <w:outlineLvl w:val="1"/>
        <w:rPr>
          <w:rFonts w:ascii="Arial" w:hAnsi="Arial" w:cs="Arial"/>
          <w:sz w:val="20"/>
          <w:szCs w:val="20"/>
        </w:rPr>
      </w:pPr>
      <w:r w:rsidRPr="00E419B3">
        <w:rPr>
          <w:rFonts w:ascii="Arial" w:hAnsi="Arial" w:cs="Arial"/>
          <w:sz w:val="20"/>
          <w:szCs w:val="20"/>
        </w:rPr>
        <w:t xml:space="preserve">non </w:t>
      </w:r>
      <w:proofErr w:type="spellStart"/>
      <w:r w:rsidRPr="00E419B3">
        <w:rPr>
          <w:rFonts w:ascii="Arial" w:hAnsi="Arial" w:cs="Arial"/>
          <w:sz w:val="20"/>
          <w:szCs w:val="20"/>
        </w:rPr>
        <w:t>trovarsi</w:t>
      </w:r>
      <w:proofErr w:type="spellEnd"/>
      <w:r w:rsidRPr="00E419B3">
        <w:rPr>
          <w:rFonts w:ascii="Arial" w:hAnsi="Arial" w:cs="Arial"/>
          <w:sz w:val="20"/>
          <w:szCs w:val="20"/>
        </w:rPr>
        <w:t xml:space="preserve"> in alcuna </w:t>
      </w:r>
      <w:proofErr w:type="spellStart"/>
      <w:r w:rsidRPr="00E419B3">
        <w:rPr>
          <w:rFonts w:ascii="Arial" w:hAnsi="Arial" w:cs="Arial"/>
          <w:sz w:val="20"/>
          <w:szCs w:val="20"/>
        </w:rPr>
        <w:t>condizione</w:t>
      </w:r>
      <w:proofErr w:type="spellEnd"/>
      <w:r w:rsidRPr="00E419B3">
        <w:rPr>
          <w:rFonts w:ascii="Arial" w:hAnsi="Arial" w:cs="Arial"/>
          <w:sz w:val="20"/>
          <w:szCs w:val="20"/>
        </w:rPr>
        <w:t xml:space="preserve"> di </w:t>
      </w:r>
      <w:proofErr w:type="spellStart"/>
      <w:r w:rsidRPr="00E419B3">
        <w:rPr>
          <w:rFonts w:ascii="Arial" w:hAnsi="Arial" w:cs="Arial"/>
          <w:sz w:val="20"/>
          <w:szCs w:val="20"/>
        </w:rPr>
        <w:t>incompatibilità</w:t>
      </w:r>
      <w:proofErr w:type="spellEnd"/>
      <w:r w:rsidRPr="00E419B3">
        <w:rPr>
          <w:rFonts w:ascii="Arial" w:hAnsi="Arial" w:cs="Arial"/>
          <w:sz w:val="20"/>
          <w:szCs w:val="20"/>
        </w:rPr>
        <w:t xml:space="preserve"> o </w:t>
      </w:r>
      <w:proofErr w:type="spellStart"/>
      <w:r w:rsidRPr="00E419B3">
        <w:rPr>
          <w:rFonts w:ascii="Arial" w:hAnsi="Arial" w:cs="Arial"/>
          <w:sz w:val="20"/>
          <w:szCs w:val="20"/>
        </w:rPr>
        <w:t>inconferibilità</w:t>
      </w:r>
      <w:proofErr w:type="spellEnd"/>
      <w:r w:rsidRPr="00E419B3">
        <w:rPr>
          <w:rFonts w:ascii="Arial" w:hAnsi="Arial" w:cs="Arial"/>
          <w:sz w:val="20"/>
          <w:szCs w:val="20"/>
        </w:rPr>
        <w:t xml:space="preserve"> </w:t>
      </w:r>
      <w:proofErr w:type="spellStart"/>
      <w:r w:rsidRPr="00E419B3">
        <w:rPr>
          <w:rFonts w:ascii="Arial" w:hAnsi="Arial" w:cs="Arial"/>
          <w:sz w:val="20"/>
          <w:szCs w:val="20"/>
        </w:rPr>
        <w:t>previste</w:t>
      </w:r>
      <w:proofErr w:type="spellEnd"/>
      <w:r w:rsidRPr="00E419B3">
        <w:rPr>
          <w:rFonts w:ascii="Arial" w:hAnsi="Arial" w:cs="Arial"/>
          <w:sz w:val="20"/>
          <w:szCs w:val="20"/>
        </w:rPr>
        <w:t xml:space="preserve"> dal </w:t>
      </w:r>
      <w:proofErr w:type="spellStart"/>
      <w:proofErr w:type="gramStart"/>
      <w:r w:rsidRPr="00E419B3">
        <w:rPr>
          <w:rFonts w:ascii="Arial" w:hAnsi="Arial" w:cs="Arial"/>
          <w:sz w:val="20"/>
          <w:szCs w:val="20"/>
        </w:rPr>
        <w:t>D.Lgs</w:t>
      </w:r>
      <w:proofErr w:type="spellEnd"/>
      <w:proofErr w:type="gramEnd"/>
      <w:r w:rsidRPr="00E419B3">
        <w:rPr>
          <w:rFonts w:ascii="Arial" w:hAnsi="Arial" w:cs="Arial"/>
          <w:sz w:val="20"/>
          <w:szCs w:val="20"/>
        </w:rPr>
        <w:t xml:space="preserve"> n. 165/2001 art.53 al </w:t>
      </w:r>
      <w:proofErr w:type="spellStart"/>
      <w:r w:rsidRPr="00E419B3">
        <w:rPr>
          <w:rFonts w:ascii="Arial" w:hAnsi="Arial" w:cs="Arial"/>
          <w:sz w:val="20"/>
          <w:szCs w:val="20"/>
        </w:rPr>
        <w:t>momento</w:t>
      </w:r>
      <w:proofErr w:type="spellEnd"/>
      <w:r w:rsidRPr="00E419B3">
        <w:rPr>
          <w:rFonts w:ascii="Arial" w:hAnsi="Arial" w:cs="Arial"/>
          <w:sz w:val="20"/>
          <w:szCs w:val="20"/>
        </w:rPr>
        <w:t xml:space="preserve"> </w:t>
      </w:r>
      <w:proofErr w:type="spellStart"/>
      <w:r w:rsidRPr="00E419B3">
        <w:rPr>
          <w:rFonts w:ascii="Arial" w:hAnsi="Arial" w:cs="Arial"/>
          <w:sz w:val="20"/>
          <w:szCs w:val="20"/>
        </w:rPr>
        <w:t>dell'assunzione</w:t>
      </w:r>
      <w:proofErr w:type="spellEnd"/>
      <w:r w:rsidRPr="00E419B3">
        <w:rPr>
          <w:rFonts w:ascii="Arial" w:hAnsi="Arial" w:cs="Arial"/>
          <w:sz w:val="20"/>
          <w:szCs w:val="20"/>
        </w:rPr>
        <w:t xml:space="preserve"> in </w:t>
      </w:r>
      <w:proofErr w:type="spellStart"/>
      <w:r w:rsidRPr="00E419B3">
        <w:rPr>
          <w:rFonts w:ascii="Arial" w:hAnsi="Arial" w:cs="Arial"/>
          <w:sz w:val="20"/>
          <w:szCs w:val="20"/>
        </w:rPr>
        <w:t>servizio</w:t>
      </w:r>
      <w:proofErr w:type="spellEnd"/>
      <w:r>
        <w:rPr>
          <w:rFonts w:ascii="Arial" w:hAnsi="Arial" w:cs="Arial"/>
          <w:color w:val="000000"/>
          <w:w w:val="113"/>
          <w:sz w:val="20"/>
          <w:szCs w:val="20"/>
        </w:rPr>
        <w:t>;</w:t>
      </w:r>
    </w:p>
    <w:p w14:paraId="39FF99D2" w14:textId="42B46993" w:rsidR="00E419B3" w:rsidRPr="00E419B3" w:rsidRDefault="00E419B3" w:rsidP="00E419B3">
      <w:pPr>
        <w:pStyle w:val="Paragrafoelenco"/>
        <w:numPr>
          <w:ilvl w:val="0"/>
          <w:numId w:val="6"/>
        </w:numPr>
        <w:spacing w:before="54" w:after="0" w:line="360" w:lineRule="auto"/>
        <w:ind w:right="567"/>
        <w:jc w:val="both"/>
        <w:outlineLvl w:val="1"/>
        <w:rPr>
          <w:rFonts w:ascii="Arial" w:hAnsi="Arial" w:cs="Arial"/>
          <w:sz w:val="20"/>
          <w:szCs w:val="20"/>
        </w:rPr>
      </w:pPr>
      <w:r w:rsidRPr="00E419B3">
        <w:rPr>
          <w:rFonts w:ascii="Arial" w:hAnsi="Arial" w:cs="Arial"/>
          <w:sz w:val="20"/>
          <w:szCs w:val="20"/>
        </w:rPr>
        <w:t xml:space="preserve">non </w:t>
      </w:r>
      <w:proofErr w:type="spellStart"/>
      <w:r w:rsidRPr="00E419B3">
        <w:rPr>
          <w:rFonts w:ascii="Arial" w:hAnsi="Arial" w:cs="Arial"/>
          <w:sz w:val="20"/>
          <w:szCs w:val="20"/>
        </w:rPr>
        <w:t>ricoprire</w:t>
      </w:r>
      <w:proofErr w:type="spellEnd"/>
      <w:r w:rsidRPr="00E419B3">
        <w:rPr>
          <w:rFonts w:ascii="Arial" w:hAnsi="Arial" w:cs="Arial"/>
          <w:sz w:val="20"/>
          <w:szCs w:val="20"/>
        </w:rPr>
        <w:t xml:space="preserve"> il </w:t>
      </w:r>
      <w:proofErr w:type="spellStart"/>
      <w:r w:rsidRPr="00E419B3">
        <w:rPr>
          <w:rFonts w:ascii="Arial" w:hAnsi="Arial" w:cs="Arial"/>
          <w:sz w:val="20"/>
          <w:szCs w:val="20"/>
        </w:rPr>
        <w:t>medesimo</w:t>
      </w:r>
      <w:proofErr w:type="spellEnd"/>
      <w:r w:rsidRPr="00E419B3">
        <w:rPr>
          <w:rFonts w:ascii="Arial" w:hAnsi="Arial" w:cs="Arial"/>
          <w:sz w:val="20"/>
          <w:szCs w:val="20"/>
        </w:rPr>
        <w:t xml:space="preserve"> </w:t>
      </w:r>
      <w:proofErr w:type="spellStart"/>
      <w:r w:rsidRPr="00E419B3">
        <w:rPr>
          <w:rFonts w:ascii="Arial" w:hAnsi="Arial" w:cs="Arial"/>
          <w:sz w:val="20"/>
          <w:szCs w:val="20"/>
        </w:rPr>
        <w:t>incarico</w:t>
      </w:r>
      <w:proofErr w:type="spellEnd"/>
      <w:r w:rsidRPr="00E419B3">
        <w:rPr>
          <w:rFonts w:ascii="Arial" w:hAnsi="Arial" w:cs="Arial"/>
          <w:sz w:val="20"/>
          <w:szCs w:val="20"/>
        </w:rPr>
        <w:t xml:space="preserve"> </w:t>
      </w:r>
      <w:proofErr w:type="spellStart"/>
      <w:r w:rsidRPr="00E419B3">
        <w:rPr>
          <w:rFonts w:ascii="Arial" w:hAnsi="Arial" w:cs="Arial"/>
          <w:sz w:val="20"/>
          <w:szCs w:val="20"/>
        </w:rPr>
        <w:t>presso</w:t>
      </w:r>
      <w:proofErr w:type="spellEnd"/>
      <w:r w:rsidRPr="00E419B3">
        <w:rPr>
          <w:rFonts w:ascii="Arial" w:hAnsi="Arial" w:cs="Arial"/>
          <w:sz w:val="20"/>
          <w:szCs w:val="20"/>
        </w:rPr>
        <w:t xml:space="preserve"> </w:t>
      </w:r>
      <w:proofErr w:type="spellStart"/>
      <w:r w:rsidRPr="00E419B3">
        <w:rPr>
          <w:rFonts w:ascii="Arial" w:hAnsi="Arial" w:cs="Arial"/>
          <w:sz w:val="20"/>
          <w:szCs w:val="20"/>
        </w:rPr>
        <w:t>altre</w:t>
      </w:r>
      <w:proofErr w:type="spellEnd"/>
      <w:r w:rsidRPr="00E419B3">
        <w:rPr>
          <w:rFonts w:ascii="Arial" w:hAnsi="Arial" w:cs="Arial"/>
          <w:sz w:val="20"/>
          <w:szCs w:val="20"/>
        </w:rPr>
        <w:t xml:space="preserve"> </w:t>
      </w:r>
      <w:proofErr w:type="spellStart"/>
      <w:r w:rsidRPr="00E419B3">
        <w:rPr>
          <w:rFonts w:ascii="Arial" w:hAnsi="Arial" w:cs="Arial"/>
          <w:sz w:val="20"/>
          <w:szCs w:val="20"/>
        </w:rPr>
        <w:t>Scuole</w:t>
      </w:r>
      <w:proofErr w:type="spellEnd"/>
      <w:r w:rsidRPr="00E419B3">
        <w:rPr>
          <w:rFonts w:ascii="Arial" w:hAnsi="Arial" w:cs="Arial"/>
          <w:sz w:val="20"/>
          <w:szCs w:val="20"/>
        </w:rPr>
        <w:t xml:space="preserve"> </w:t>
      </w:r>
      <w:proofErr w:type="spellStart"/>
      <w:r w:rsidRPr="00E419B3">
        <w:rPr>
          <w:rFonts w:ascii="Arial" w:hAnsi="Arial" w:cs="Arial"/>
          <w:sz w:val="20"/>
          <w:szCs w:val="20"/>
        </w:rPr>
        <w:t>civiche</w:t>
      </w:r>
      <w:proofErr w:type="spellEnd"/>
      <w:r w:rsidRPr="00E419B3">
        <w:rPr>
          <w:rFonts w:ascii="Arial" w:hAnsi="Arial" w:cs="Arial"/>
          <w:sz w:val="20"/>
          <w:szCs w:val="20"/>
        </w:rPr>
        <w:t xml:space="preserve"> di </w:t>
      </w:r>
      <w:proofErr w:type="spellStart"/>
      <w:r w:rsidRPr="00E419B3">
        <w:rPr>
          <w:rFonts w:ascii="Arial" w:hAnsi="Arial" w:cs="Arial"/>
          <w:sz w:val="20"/>
          <w:szCs w:val="20"/>
        </w:rPr>
        <w:t>musica</w:t>
      </w:r>
      <w:proofErr w:type="spellEnd"/>
      <w:r w:rsidRPr="00E419B3">
        <w:rPr>
          <w:rFonts w:ascii="Arial" w:hAnsi="Arial" w:cs="Arial"/>
          <w:sz w:val="20"/>
          <w:szCs w:val="20"/>
        </w:rPr>
        <w:t xml:space="preserve"> </w:t>
      </w:r>
      <w:r w:rsidR="00951DC6">
        <w:rPr>
          <w:rFonts w:ascii="Arial" w:hAnsi="Arial" w:cs="Arial"/>
          <w:sz w:val="20"/>
          <w:szCs w:val="20"/>
        </w:rPr>
        <w:t>o</w:t>
      </w:r>
      <w:r w:rsidRPr="00E419B3">
        <w:rPr>
          <w:rFonts w:ascii="Arial" w:hAnsi="Arial" w:cs="Arial"/>
          <w:sz w:val="20"/>
          <w:szCs w:val="20"/>
        </w:rPr>
        <w:t xml:space="preserve"> </w:t>
      </w:r>
      <w:proofErr w:type="spellStart"/>
      <w:r w:rsidRPr="00E419B3">
        <w:rPr>
          <w:rFonts w:ascii="Arial" w:hAnsi="Arial" w:cs="Arial"/>
          <w:sz w:val="20"/>
          <w:szCs w:val="20"/>
        </w:rPr>
        <w:t>incarichi</w:t>
      </w:r>
      <w:proofErr w:type="spellEnd"/>
      <w:r w:rsidRPr="00E419B3">
        <w:rPr>
          <w:rFonts w:ascii="Arial" w:hAnsi="Arial" w:cs="Arial"/>
          <w:sz w:val="20"/>
          <w:szCs w:val="20"/>
        </w:rPr>
        <w:t xml:space="preserve"> </w:t>
      </w:r>
      <w:proofErr w:type="spellStart"/>
      <w:r w:rsidRPr="00E419B3">
        <w:rPr>
          <w:rFonts w:ascii="Arial" w:hAnsi="Arial" w:cs="Arial"/>
          <w:sz w:val="20"/>
          <w:szCs w:val="20"/>
        </w:rPr>
        <w:t>che</w:t>
      </w:r>
      <w:proofErr w:type="spellEnd"/>
      <w:r w:rsidRPr="00E419B3">
        <w:rPr>
          <w:rFonts w:ascii="Arial" w:hAnsi="Arial" w:cs="Arial"/>
          <w:sz w:val="20"/>
          <w:szCs w:val="20"/>
        </w:rPr>
        <w:t xml:space="preserve"> </w:t>
      </w:r>
      <w:proofErr w:type="spellStart"/>
      <w:r w:rsidRPr="00E419B3">
        <w:rPr>
          <w:rFonts w:ascii="Arial" w:hAnsi="Arial" w:cs="Arial"/>
          <w:sz w:val="20"/>
          <w:szCs w:val="20"/>
        </w:rPr>
        <w:t>possano</w:t>
      </w:r>
      <w:proofErr w:type="spellEnd"/>
      <w:r w:rsidRPr="00E419B3">
        <w:rPr>
          <w:rFonts w:ascii="Arial" w:hAnsi="Arial" w:cs="Arial"/>
          <w:sz w:val="20"/>
          <w:szCs w:val="20"/>
        </w:rPr>
        <w:t xml:space="preserve"> </w:t>
      </w:r>
      <w:proofErr w:type="spellStart"/>
      <w:r w:rsidRPr="00E419B3">
        <w:rPr>
          <w:rFonts w:ascii="Arial" w:hAnsi="Arial" w:cs="Arial"/>
          <w:sz w:val="20"/>
          <w:szCs w:val="20"/>
        </w:rPr>
        <w:t>essere</w:t>
      </w:r>
      <w:proofErr w:type="spellEnd"/>
      <w:r w:rsidRPr="00E419B3">
        <w:rPr>
          <w:rFonts w:ascii="Arial" w:hAnsi="Arial" w:cs="Arial"/>
          <w:sz w:val="20"/>
          <w:szCs w:val="20"/>
        </w:rPr>
        <w:t xml:space="preserve"> </w:t>
      </w:r>
      <w:proofErr w:type="spellStart"/>
      <w:r w:rsidRPr="00E419B3">
        <w:rPr>
          <w:rFonts w:ascii="Arial" w:hAnsi="Arial" w:cs="Arial"/>
          <w:sz w:val="20"/>
          <w:szCs w:val="20"/>
        </w:rPr>
        <w:t>ritenuti</w:t>
      </w:r>
      <w:proofErr w:type="spellEnd"/>
      <w:r w:rsidRPr="00E419B3">
        <w:rPr>
          <w:rFonts w:ascii="Arial" w:hAnsi="Arial" w:cs="Arial"/>
          <w:sz w:val="20"/>
          <w:szCs w:val="20"/>
        </w:rPr>
        <w:t xml:space="preserve"> in </w:t>
      </w:r>
      <w:proofErr w:type="spellStart"/>
      <w:r w:rsidRPr="00E419B3">
        <w:rPr>
          <w:rFonts w:ascii="Arial" w:hAnsi="Arial" w:cs="Arial"/>
          <w:sz w:val="20"/>
          <w:szCs w:val="20"/>
        </w:rPr>
        <w:t>conflitto</w:t>
      </w:r>
      <w:proofErr w:type="spellEnd"/>
      <w:r w:rsidRPr="00E419B3">
        <w:rPr>
          <w:rFonts w:ascii="Arial" w:hAnsi="Arial" w:cs="Arial"/>
          <w:sz w:val="20"/>
          <w:szCs w:val="20"/>
        </w:rPr>
        <w:t xml:space="preserve"> </w:t>
      </w:r>
      <w:proofErr w:type="spellStart"/>
      <w:r w:rsidRPr="00E419B3">
        <w:rPr>
          <w:rFonts w:ascii="Arial" w:hAnsi="Arial" w:cs="Arial"/>
          <w:sz w:val="20"/>
          <w:szCs w:val="20"/>
        </w:rPr>
        <w:t>d’interesse</w:t>
      </w:r>
      <w:proofErr w:type="spellEnd"/>
      <w:r>
        <w:rPr>
          <w:rFonts w:ascii="Arial" w:hAnsi="Arial" w:cs="Arial"/>
          <w:color w:val="000000"/>
          <w:w w:val="113"/>
          <w:sz w:val="20"/>
          <w:szCs w:val="20"/>
        </w:rPr>
        <w:t>.</w:t>
      </w:r>
    </w:p>
    <w:p w14:paraId="21389346" w14:textId="77777777" w:rsidR="006D6D36" w:rsidRDefault="005A4F3E" w:rsidP="006D6D36">
      <w:pPr>
        <w:spacing w:before="26" w:after="0" w:line="360" w:lineRule="auto"/>
        <w:ind w:left="567" w:right="567"/>
        <w:jc w:val="both"/>
        <w:outlineLvl w:val="1"/>
        <w:rPr>
          <w:rFonts w:ascii="Arial" w:hAnsi="Arial" w:cs="Arial"/>
          <w:sz w:val="20"/>
          <w:szCs w:val="20"/>
        </w:rPr>
      </w:pPr>
      <w:r w:rsidRPr="00E419B3">
        <w:rPr>
          <w:rFonts w:ascii="Arial" w:hAnsi="Arial" w:cs="Arial"/>
          <w:sz w:val="20"/>
          <w:szCs w:val="20"/>
        </w:rPr>
        <w:t xml:space="preserve">Il </w:t>
      </w:r>
      <w:proofErr w:type="spellStart"/>
      <w:r w:rsidR="004467DA" w:rsidRPr="00E419B3">
        <w:rPr>
          <w:rFonts w:ascii="Arial" w:hAnsi="Arial" w:cs="Arial"/>
          <w:sz w:val="20"/>
          <w:szCs w:val="20"/>
        </w:rPr>
        <w:t>presente</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avviso</w:t>
      </w:r>
      <w:proofErr w:type="spellEnd"/>
      <w:r w:rsidR="004467DA" w:rsidRPr="00E419B3">
        <w:rPr>
          <w:rFonts w:ascii="Arial" w:hAnsi="Arial" w:cs="Arial"/>
          <w:sz w:val="20"/>
          <w:szCs w:val="20"/>
        </w:rPr>
        <w:t xml:space="preserve"> </w:t>
      </w:r>
      <w:r w:rsidRPr="00E419B3">
        <w:rPr>
          <w:rFonts w:ascii="Arial" w:hAnsi="Arial" w:cs="Arial"/>
          <w:sz w:val="20"/>
          <w:szCs w:val="20"/>
        </w:rPr>
        <w:t>è</w:t>
      </w:r>
      <w:r w:rsidR="004467DA" w:rsidRPr="00E419B3">
        <w:rPr>
          <w:rFonts w:ascii="Arial" w:hAnsi="Arial" w:cs="Arial"/>
          <w:sz w:val="20"/>
          <w:szCs w:val="20"/>
        </w:rPr>
        <w:t xml:space="preserve"> </w:t>
      </w:r>
      <w:proofErr w:type="spellStart"/>
      <w:r w:rsidR="004467DA" w:rsidRPr="00E419B3">
        <w:rPr>
          <w:rFonts w:ascii="Arial" w:hAnsi="Arial" w:cs="Arial"/>
          <w:sz w:val="20"/>
          <w:szCs w:val="20"/>
        </w:rPr>
        <w:t>emanato</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nel</w:t>
      </w:r>
      <w:proofErr w:type="spellEnd"/>
      <w:r w:rsidR="004467DA" w:rsidRPr="00E419B3">
        <w:rPr>
          <w:rFonts w:ascii="Arial" w:hAnsi="Arial" w:cs="Arial"/>
          <w:sz w:val="20"/>
          <w:szCs w:val="20"/>
        </w:rPr>
        <w:t xml:space="preserve"> rispetto </w:t>
      </w:r>
      <w:proofErr w:type="spellStart"/>
      <w:r w:rsidR="004467DA" w:rsidRPr="00E419B3">
        <w:rPr>
          <w:rFonts w:ascii="Arial" w:hAnsi="Arial" w:cs="Arial"/>
          <w:sz w:val="20"/>
          <w:szCs w:val="20"/>
        </w:rPr>
        <w:t>delle</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pari</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opportunit</w:t>
      </w:r>
      <w:r w:rsidRPr="00E419B3">
        <w:rPr>
          <w:rFonts w:ascii="Arial" w:hAnsi="Arial" w:cs="Arial"/>
          <w:sz w:val="20"/>
          <w:szCs w:val="20"/>
        </w:rPr>
        <w:t>à</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tra</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uomini</w:t>
      </w:r>
      <w:proofErr w:type="spellEnd"/>
      <w:r w:rsidR="004467DA" w:rsidRPr="00E419B3">
        <w:rPr>
          <w:rFonts w:ascii="Arial" w:hAnsi="Arial" w:cs="Arial"/>
          <w:sz w:val="20"/>
          <w:szCs w:val="20"/>
        </w:rPr>
        <w:t xml:space="preserve"> e </w:t>
      </w:r>
      <w:proofErr w:type="spellStart"/>
      <w:r w:rsidR="004467DA" w:rsidRPr="00E419B3">
        <w:rPr>
          <w:rFonts w:ascii="Arial" w:hAnsi="Arial" w:cs="Arial"/>
          <w:sz w:val="20"/>
          <w:szCs w:val="20"/>
        </w:rPr>
        <w:t>donne</w:t>
      </w:r>
      <w:proofErr w:type="spellEnd"/>
      <w:r w:rsidR="004467DA" w:rsidRPr="00E419B3">
        <w:rPr>
          <w:rFonts w:ascii="Arial" w:hAnsi="Arial" w:cs="Arial"/>
          <w:sz w:val="20"/>
          <w:szCs w:val="20"/>
        </w:rPr>
        <w:t xml:space="preserve"> per </w:t>
      </w:r>
      <w:proofErr w:type="spellStart"/>
      <w:r w:rsidR="004467DA" w:rsidRPr="00E419B3">
        <w:rPr>
          <w:rFonts w:ascii="Arial" w:hAnsi="Arial" w:cs="Arial"/>
          <w:sz w:val="20"/>
          <w:szCs w:val="20"/>
        </w:rPr>
        <w:t>l'accesso</w:t>
      </w:r>
      <w:proofErr w:type="spellEnd"/>
      <w:r w:rsidR="004467DA" w:rsidRPr="00E419B3">
        <w:rPr>
          <w:rFonts w:ascii="Arial" w:hAnsi="Arial" w:cs="Arial"/>
          <w:sz w:val="20"/>
          <w:szCs w:val="20"/>
        </w:rPr>
        <w:t xml:space="preserve"> a</w:t>
      </w:r>
      <w:r w:rsidRPr="00E419B3">
        <w:rPr>
          <w:rFonts w:ascii="Arial" w:hAnsi="Arial" w:cs="Arial"/>
          <w:sz w:val="20"/>
          <w:szCs w:val="20"/>
        </w:rPr>
        <w:t>l</w:t>
      </w:r>
      <w:r w:rsidR="004467DA" w:rsidRPr="00E419B3">
        <w:rPr>
          <w:rFonts w:ascii="Arial" w:hAnsi="Arial" w:cs="Arial"/>
          <w:sz w:val="20"/>
          <w:szCs w:val="20"/>
        </w:rPr>
        <w:t xml:space="preserve"> </w:t>
      </w:r>
      <w:proofErr w:type="spellStart"/>
      <w:r w:rsidR="004467DA" w:rsidRPr="00E419B3">
        <w:rPr>
          <w:rFonts w:ascii="Arial" w:hAnsi="Arial" w:cs="Arial"/>
          <w:sz w:val="20"/>
          <w:szCs w:val="20"/>
        </w:rPr>
        <w:t>lavoro</w:t>
      </w:r>
      <w:proofErr w:type="spellEnd"/>
      <w:r w:rsidR="004467DA" w:rsidRPr="00E419B3">
        <w:rPr>
          <w:rFonts w:ascii="Arial" w:hAnsi="Arial" w:cs="Arial"/>
          <w:sz w:val="20"/>
          <w:szCs w:val="20"/>
        </w:rPr>
        <w:t>, ai sens</w:t>
      </w:r>
      <w:r w:rsidRPr="00E419B3">
        <w:rPr>
          <w:rFonts w:ascii="Arial" w:hAnsi="Arial" w:cs="Arial"/>
          <w:sz w:val="20"/>
          <w:szCs w:val="20"/>
        </w:rPr>
        <w:t>i</w:t>
      </w:r>
      <w:r w:rsidR="004467DA" w:rsidRPr="00E419B3">
        <w:rPr>
          <w:rFonts w:ascii="Arial" w:hAnsi="Arial" w:cs="Arial"/>
          <w:sz w:val="20"/>
          <w:szCs w:val="20"/>
        </w:rPr>
        <w:t xml:space="preserve"> del </w:t>
      </w:r>
      <w:proofErr w:type="spellStart"/>
      <w:r w:rsidR="004467DA" w:rsidRPr="00E419B3">
        <w:rPr>
          <w:rFonts w:ascii="Arial" w:hAnsi="Arial" w:cs="Arial"/>
          <w:sz w:val="20"/>
          <w:szCs w:val="20"/>
        </w:rPr>
        <w:t>D</w:t>
      </w:r>
      <w:r w:rsidRPr="00E419B3">
        <w:rPr>
          <w:rFonts w:ascii="Arial" w:hAnsi="Arial" w:cs="Arial"/>
          <w:sz w:val="20"/>
          <w:szCs w:val="20"/>
        </w:rPr>
        <w:t>.</w:t>
      </w:r>
      <w:r w:rsidR="002E16F3">
        <w:rPr>
          <w:rFonts w:ascii="Arial" w:hAnsi="Arial" w:cs="Arial"/>
          <w:sz w:val="20"/>
          <w:szCs w:val="20"/>
        </w:rPr>
        <w:t>l</w:t>
      </w:r>
      <w:r w:rsidR="004467DA" w:rsidRPr="00E419B3">
        <w:rPr>
          <w:rFonts w:ascii="Arial" w:hAnsi="Arial" w:cs="Arial"/>
          <w:sz w:val="20"/>
          <w:szCs w:val="20"/>
        </w:rPr>
        <w:t>gs</w:t>
      </w:r>
      <w:proofErr w:type="spellEnd"/>
      <w:r w:rsidR="004467DA" w:rsidRPr="00E419B3">
        <w:rPr>
          <w:rFonts w:ascii="Arial" w:hAnsi="Arial" w:cs="Arial"/>
          <w:sz w:val="20"/>
          <w:szCs w:val="20"/>
        </w:rPr>
        <w:t xml:space="preserve"> 11 </w:t>
      </w:r>
      <w:proofErr w:type="spellStart"/>
      <w:r w:rsidR="004467DA" w:rsidRPr="00E419B3">
        <w:rPr>
          <w:rFonts w:ascii="Arial" w:hAnsi="Arial" w:cs="Arial"/>
          <w:sz w:val="20"/>
          <w:szCs w:val="20"/>
        </w:rPr>
        <w:t>aprile</w:t>
      </w:r>
      <w:proofErr w:type="spellEnd"/>
      <w:r w:rsidR="004467DA" w:rsidRPr="00E419B3">
        <w:rPr>
          <w:rFonts w:ascii="Arial" w:hAnsi="Arial" w:cs="Arial"/>
          <w:sz w:val="20"/>
          <w:szCs w:val="20"/>
        </w:rPr>
        <w:t xml:space="preserve"> 2006 n. 198 </w:t>
      </w:r>
      <w:proofErr w:type="spellStart"/>
      <w:r w:rsidR="004467DA" w:rsidRPr="00E419B3">
        <w:rPr>
          <w:rFonts w:ascii="Arial" w:hAnsi="Arial" w:cs="Arial"/>
          <w:sz w:val="20"/>
          <w:szCs w:val="20"/>
        </w:rPr>
        <w:t>nonch</w:t>
      </w:r>
      <w:r w:rsidRPr="00E419B3">
        <w:rPr>
          <w:rFonts w:ascii="Arial" w:hAnsi="Arial" w:cs="Arial"/>
          <w:sz w:val="20"/>
          <w:szCs w:val="20"/>
        </w:rPr>
        <w:t>é</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delle</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disposizioni</w:t>
      </w:r>
      <w:proofErr w:type="spellEnd"/>
      <w:r w:rsidR="004467DA" w:rsidRPr="00E419B3">
        <w:rPr>
          <w:rFonts w:ascii="Arial" w:hAnsi="Arial" w:cs="Arial"/>
          <w:sz w:val="20"/>
          <w:szCs w:val="20"/>
        </w:rPr>
        <w:t xml:space="preserve"> in </w:t>
      </w:r>
      <w:proofErr w:type="spellStart"/>
      <w:r w:rsidR="004467DA" w:rsidRPr="00E419B3">
        <w:rPr>
          <w:rFonts w:ascii="Arial" w:hAnsi="Arial" w:cs="Arial"/>
          <w:sz w:val="20"/>
          <w:szCs w:val="20"/>
        </w:rPr>
        <w:t>materia</w:t>
      </w:r>
      <w:proofErr w:type="spellEnd"/>
      <w:r w:rsidR="004467DA" w:rsidRPr="00E419B3">
        <w:rPr>
          <w:rFonts w:ascii="Arial" w:hAnsi="Arial" w:cs="Arial"/>
          <w:sz w:val="20"/>
          <w:szCs w:val="20"/>
        </w:rPr>
        <w:t xml:space="preserve"> di </w:t>
      </w:r>
      <w:proofErr w:type="spellStart"/>
      <w:r w:rsidR="004467DA" w:rsidRPr="00E419B3">
        <w:rPr>
          <w:rFonts w:ascii="Arial" w:hAnsi="Arial" w:cs="Arial"/>
          <w:sz w:val="20"/>
          <w:szCs w:val="20"/>
        </w:rPr>
        <w:t>protezione</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dei</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dati</w:t>
      </w:r>
      <w:proofErr w:type="spellEnd"/>
      <w:r w:rsidR="004467DA" w:rsidRPr="00E419B3">
        <w:rPr>
          <w:rFonts w:ascii="Arial" w:hAnsi="Arial" w:cs="Arial"/>
          <w:sz w:val="20"/>
          <w:szCs w:val="20"/>
        </w:rPr>
        <w:t xml:space="preserve"> </w:t>
      </w:r>
      <w:proofErr w:type="spellStart"/>
      <w:r w:rsidR="004467DA" w:rsidRPr="00E419B3">
        <w:rPr>
          <w:rFonts w:ascii="Arial" w:hAnsi="Arial" w:cs="Arial"/>
          <w:sz w:val="20"/>
          <w:szCs w:val="20"/>
        </w:rPr>
        <w:t>personali</w:t>
      </w:r>
      <w:proofErr w:type="spellEnd"/>
      <w:r w:rsidR="004467DA" w:rsidRPr="00E419B3">
        <w:rPr>
          <w:rFonts w:ascii="Arial" w:hAnsi="Arial" w:cs="Arial"/>
          <w:sz w:val="20"/>
          <w:szCs w:val="20"/>
        </w:rPr>
        <w:t xml:space="preserve"> ai sensi del </w:t>
      </w:r>
      <w:proofErr w:type="spellStart"/>
      <w:r w:rsidR="004467DA" w:rsidRPr="00E419B3">
        <w:rPr>
          <w:rFonts w:ascii="Arial" w:hAnsi="Arial" w:cs="Arial"/>
          <w:sz w:val="20"/>
          <w:szCs w:val="20"/>
        </w:rPr>
        <w:t>D.lgs</w:t>
      </w:r>
      <w:proofErr w:type="spellEnd"/>
      <w:r w:rsidR="004467DA" w:rsidRPr="00E419B3">
        <w:rPr>
          <w:rFonts w:ascii="Arial" w:hAnsi="Arial" w:cs="Arial"/>
          <w:sz w:val="20"/>
          <w:szCs w:val="20"/>
        </w:rPr>
        <w:t xml:space="preserve"> 30 </w:t>
      </w:r>
      <w:proofErr w:type="spellStart"/>
      <w:r w:rsidR="004467DA" w:rsidRPr="00E419B3">
        <w:rPr>
          <w:rFonts w:ascii="Arial" w:hAnsi="Arial" w:cs="Arial"/>
          <w:sz w:val="20"/>
          <w:szCs w:val="20"/>
        </w:rPr>
        <w:t>giugno</w:t>
      </w:r>
      <w:proofErr w:type="spellEnd"/>
      <w:r w:rsidR="004467DA" w:rsidRPr="00E419B3">
        <w:rPr>
          <w:rFonts w:ascii="Arial" w:hAnsi="Arial" w:cs="Arial"/>
          <w:sz w:val="20"/>
          <w:szCs w:val="20"/>
        </w:rPr>
        <w:t xml:space="preserve"> 2003 n. 196 e ss.m</w:t>
      </w:r>
      <w:r w:rsidR="006D6D36">
        <w:rPr>
          <w:rFonts w:ascii="Arial" w:hAnsi="Arial" w:cs="Arial"/>
          <w:sz w:val="20"/>
          <w:szCs w:val="20"/>
        </w:rPr>
        <w:t>m.</w:t>
      </w:r>
    </w:p>
    <w:p w14:paraId="23D481E9" w14:textId="1ED510D4" w:rsidR="00840449" w:rsidRPr="003207C0" w:rsidRDefault="004467DA" w:rsidP="006D6D36">
      <w:pPr>
        <w:spacing w:before="26" w:after="0" w:line="360" w:lineRule="auto"/>
        <w:ind w:left="567" w:right="567"/>
        <w:jc w:val="both"/>
        <w:outlineLvl w:val="1"/>
        <w:rPr>
          <w:rFonts w:ascii="Arial" w:hAnsi="Arial" w:cs="Arial"/>
          <w:sz w:val="20"/>
          <w:szCs w:val="20"/>
        </w:rPr>
      </w:pPr>
      <w:r w:rsidRPr="002E16F3">
        <w:rPr>
          <w:rFonts w:ascii="Arial" w:hAnsi="Arial" w:cs="Arial"/>
          <w:sz w:val="20"/>
          <w:szCs w:val="20"/>
        </w:rPr>
        <w:t xml:space="preserve">Tutti </w:t>
      </w:r>
      <w:proofErr w:type="spellStart"/>
      <w:r w:rsidRPr="002E16F3">
        <w:rPr>
          <w:rFonts w:ascii="Arial" w:hAnsi="Arial" w:cs="Arial"/>
          <w:sz w:val="20"/>
          <w:szCs w:val="20"/>
        </w:rPr>
        <w:t>i</w:t>
      </w:r>
      <w:proofErr w:type="spellEnd"/>
      <w:r w:rsidRPr="002E16F3">
        <w:rPr>
          <w:rFonts w:ascii="Arial" w:hAnsi="Arial" w:cs="Arial"/>
          <w:sz w:val="20"/>
          <w:szCs w:val="20"/>
        </w:rPr>
        <w:t xml:space="preserve"> </w:t>
      </w:r>
      <w:proofErr w:type="spellStart"/>
      <w:r w:rsidRPr="002E16F3">
        <w:rPr>
          <w:rFonts w:ascii="Arial" w:hAnsi="Arial" w:cs="Arial"/>
          <w:sz w:val="20"/>
          <w:szCs w:val="20"/>
        </w:rPr>
        <w:t>requisiti</w:t>
      </w:r>
      <w:proofErr w:type="spellEnd"/>
      <w:r w:rsidRPr="002E16F3">
        <w:rPr>
          <w:rFonts w:ascii="Arial" w:hAnsi="Arial" w:cs="Arial"/>
          <w:sz w:val="20"/>
          <w:szCs w:val="20"/>
        </w:rPr>
        <w:t xml:space="preserve"> </w:t>
      </w:r>
      <w:proofErr w:type="spellStart"/>
      <w:r w:rsidRPr="002E16F3">
        <w:rPr>
          <w:rFonts w:ascii="Arial" w:hAnsi="Arial" w:cs="Arial"/>
          <w:sz w:val="20"/>
          <w:szCs w:val="20"/>
        </w:rPr>
        <w:t>devono</w:t>
      </w:r>
      <w:proofErr w:type="spellEnd"/>
      <w:r w:rsidRPr="002E16F3">
        <w:rPr>
          <w:rFonts w:ascii="Arial" w:hAnsi="Arial" w:cs="Arial"/>
          <w:sz w:val="20"/>
          <w:szCs w:val="20"/>
        </w:rPr>
        <w:t xml:space="preserve"> </w:t>
      </w:r>
      <w:proofErr w:type="spellStart"/>
      <w:r w:rsidRPr="002E16F3">
        <w:rPr>
          <w:rFonts w:ascii="Arial" w:hAnsi="Arial" w:cs="Arial"/>
          <w:sz w:val="20"/>
          <w:szCs w:val="20"/>
        </w:rPr>
        <w:t>essere</w:t>
      </w:r>
      <w:proofErr w:type="spellEnd"/>
      <w:r w:rsidRPr="002E16F3">
        <w:rPr>
          <w:rFonts w:ascii="Arial" w:hAnsi="Arial" w:cs="Arial"/>
          <w:sz w:val="20"/>
          <w:szCs w:val="20"/>
        </w:rPr>
        <w:t xml:space="preserve"> </w:t>
      </w:r>
      <w:proofErr w:type="spellStart"/>
      <w:r w:rsidRPr="002E16F3">
        <w:rPr>
          <w:rFonts w:ascii="Arial" w:hAnsi="Arial" w:cs="Arial"/>
          <w:sz w:val="20"/>
          <w:szCs w:val="20"/>
        </w:rPr>
        <w:t>posseduti</w:t>
      </w:r>
      <w:proofErr w:type="spellEnd"/>
      <w:r w:rsidRPr="002E16F3">
        <w:rPr>
          <w:rFonts w:ascii="Arial" w:hAnsi="Arial" w:cs="Arial"/>
          <w:sz w:val="20"/>
          <w:szCs w:val="20"/>
        </w:rPr>
        <w:t xml:space="preserve"> </w:t>
      </w:r>
      <w:proofErr w:type="spellStart"/>
      <w:r w:rsidRPr="002E16F3">
        <w:rPr>
          <w:rFonts w:ascii="Arial" w:hAnsi="Arial" w:cs="Arial"/>
          <w:sz w:val="20"/>
          <w:szCs w:val="20"/>
        </w:rPr>
        <w:t>all'atto</w:t>
      </w:r>
      <w:proofErr w:type="spellEnd"/>
      <w:r w:rsidRPr="002E16F3">
        <w:rPr>
          <w:rFonts w:ascii="Arial" w:hAnsi="Arial" w:cs="Arial"/>
          <w:sz w:val="20"/>
          <w:szCs w:val="20"/>
        </w:rPr>
        <w:t xml:space="preserve"> di </w:t>
      </w:r>
      <w:proofErr w:type="spellStart"/>
      <w:r w:rsidRPr="002E16F3">
        <w:rPr>
          <w:rFonts w:ascii="Arial" w:hAnsi="Arial" w:cs="Arial"/>
          <w:sz w:val="20"/>
          <w:szCs w:val="20"/>
        </w:rPr>
        <w:t>costituzione</w:t>
      </w:r>
      <w:proofErr w:type="spellEnd"/>
      <w:r w:rsidRPr="002E16F3">
        <w:rPr>
          <w:rFonts w:ascii="Arial" w:hAnsi="Arial" w:cs="Arial"/>
          <w:sz w:val="20"/>
          <w:szCs w:val="20"/>
        </w:rPr>
        <w:t xml:space="preserve"> del </w:t>
      </w:r>
      <w:proofErr w:type="spellStart"/>
      <w:r w:rsidRPr="002E16F3">
        <w:rPr>
          <w:rFonts w:ascii="Arial" w:hAnsi="Arial" w:cs="Arial"/>
          <w:sz w:val="20"/>
          <w:szCs w:val="20"/>
        </w:rPr>
        <w:t>rapporto</w:t>
      </w:r>
      <w:proofErr w:type="spellEnd"/>
      <w:r w:rsidRPr="002E16F3">
        <w:rPr>
          <w:rFonts w:ascii="Arial" w:hAnsi="Arial" w:cs="Arial"/>
          <w:sz w:val="20"/>
          <w:szCs w:val="20"/>
        </w:rPr>
        <w:t xml:space="preserve"> di </w:t>
      </w:r>
      <w:proofErr w:type="spellStart"/>
      <w:r w:rsidRPr="002E16F3">
        <w:rPr>
          <w:rFonts w:ascii="Arial" w:hAnsi="Arial" w:cs="Arial"/>
          <w:sz w:val="20"/>
          <w:szCs w:val="20"/>
        </w:rPr>
        <w:t>lavoro</w:t>
      </w:r>
      <w:proofErr w:type="spellEnd"/>
      <w:r w:rsidRPr="003207C0">
        <w:rPr>
          <w:rFonts w:ascii="Arial" w:hAnsi="Arial" w:cs="Arial"/>
          <w:color w:val="000000"/>
          <w:w w:val="110"/>
          <w:sz w:val="20"/>
          <w:szCs w:val="20"/>
        </w:rPr>
        <w:t>.</w:t>
      </w:r>
    </w:p>
    <w:p w14:paraId="2A889400" w14:textId="77777777" w:rsidR="00840449" w:rsidRPr="003207C0" w:rsidRDefault="00840449" w:rsidP="00E85EE7">
      <w:pPr>
        <w:spacing w:after="0" w:line="360" w:lineRule="auto"/>
        <w:ind w:left="567" w:right="567"/>
        <w:jc w:val="both"/>
        <w:outlineLvl w:val="1"/>
        <w:rPr>
          <w:rFonts w:ascii="Arial" w:hAnsi="Arial" w:cs="Arial"/>
          <w:sz w:val="20"/>
          <w:szCs w:val="20"/>
        </w:rPr>
      </w:pPr>
    </w:p>
    <w:p w14:paraId="54A27AFF" w14:textId="720EC638" w:rsidR="00840449" w:rsidRPr="003207C0" w:rsidRDefault="004467DA" w:rsidP="00E85EE7">
      <w:pPr>
        <w:spacing w:before="54" w:after="0" w:line="360" w:lineRule="auto"/>
        <w:ind w:left="567" w:right="567"/>
        <w:jc w:val="both"/>
        <w:outlineLvl w:val="1"/>
        <w:rPr>
          <w:rFonts w:ascii="Arial" w:hAnsi="Arial" w:cs="Arial"/>
          <w:sz w:val="20"/>
          <w:szCs w:val="20"/>
        </w:rPr>
      </w:pPr>
      <w:r w:rsidRPr="003207C0">
        <w:rPr>
          <w:rFonts w:ascii="Arial" w:hAnsi="Arial" w:cs="Arial"/>
          <w:b/>
          <w:color w:val="000000"/>
          <w:w w:val="112"/>
          <w:sz w:val="20"/>
          <w:szCs w:val="20"/>
        </w:rPr>
        <w:t xml:space="preserve">3.b - </w:t>
      </w:r>
      <w:proofErr w:type="spellStart"/>
      <w:r w:rsidRPr="003207C0">
        <w:rPr>
          <w:rFonts w:ascii="Arial" w:hAnsi="Arial" w:cs="Arial"/>
          <w:b/>
          <w:color w:val="000000"/>
          <w:w w:val="112"/>
          <w:sz w:val="20"/>
          <w:szCs w:val="20"/>
        </w:rPr>
        <w:t>Requisiti</w:t>
      </w:r>
      <w:proofErr w:type="spellEnd"/>
      <w:r w:rsidRPr="003207C0">
        <w:rPr>
          <w:rFonts w:ascii="Arial" w:hAnsi="Arial" w:cs="Arial"/>
          <w:b/>
          <w:color w:val="000000"/>
          <w:w w:val="112"/>
          <w:sz w:val="20"/>
          <w:szCs w:val="20"/>
        </w:rPr>
        <w:t xml:space="preserve"> </w:t>
      </w:r>
      <w:proofErr w:type="spellStart"/>
      <w:r w:rsidRPr="003207C0">
        <w:rPr>
          <w:rFonts w:ascii="Arial" w:hAnsi="Arial" w:cs="Arial"/>
          <w:b/>
          <w:color w:val="000000"/>
          <w:w w:val="112"/>
          <w:sz w:val="20"/>
          <w:szCs w:val="20"/>
        </w:rPr>
        <w:t>obbligatori</w:t>
      </w:r>
      <w:proofErr w:type="spellEnd"/>
      <w:r w:rsidRPr="003207C0">
        <w:rPr>
          <w:rFonts w:ascii="Arial" w:hAnsi="Arial" w:cs="Arial"/>
          <w:b/>
          <w:color w:val="000000"/>
          <w:w w:val="112"/>
          <w:sz w:val="20"/>
          <w:szCs w:val="20"/>
        </w:rPr>
        <w:t xml:space="preserve"> di carattere </w:t>
      </w:r>
      <w:proofErr w:type="spellStart"/>
      <w:r w:rsidRPr="003207C0">
        <w:rPr>
          <w:rFonts w:ascii="Arial" w:hAnsi="Arial" w:cs="Arial"/>
          <w:b/>
          <w:color w:val="000000"/>
          <w:w w:val="112"/>
          <w:sz w:val="20"/>
          <w:szCs w:val="20"/>
        </w:rPr>
        <w:t>specific</w:t>
      </w:r>
      <w:r w:rsidR="00AF07A9">
        <w:rPr>
          <w:rFonts w:ascii="Arial" w:hAnsi="Arial" w:cs="Arial"/>
          <w:b/>
          <w:color w:val="000000"/>
          <w:w w:val="112"/>
          <w:sz w:val="20"/>
          <w:szCs w:val="20"/>
        </w:rPr>
        <w:t>o</w:t>
      </w:r>
      <w:proofErr w:type="spellEnd"/>
    </w:p>
    <w:p w14:paraId="78556EE9" w14:textId="0457C2F5" w:rsidR="00840449" w:rsidRPr="003207C0" w:rsidRDefault="004467DA" w:rsidP="00E85EE7">
      <w:pPr>
        <w:spacing w:before="42" w:after="0" w:line="360" w:lineRule="auto"/>
        <w:ind w:left="567" w:right="567"/>
        <w:jc w:val="both"/>
        <w:outlineLvl w:val="1"/>
        <w:rPr>
          <w:rFonts w:ascii="Arial" w:hAnsi="Arial" w:cs="Arial"/>
          <w:sz w:val="20"/>
          <w:szCs w:val="20"/>
        </w:rPr>
      </w:pPr>
      <w:r w:rsidRPr="00911649">
        <w:rPr>
          <w:rFonts w:ascii="Arial" w:hAnsi="Arial" w:cs="Arial"/>
          <w:sz w:val="20"/>
          <w:szCs w:val="20"/>
        </w:rPr>
        <w:t xml:space="preserve">Per </w:t>
      </w:r>
      <w:proofErr w:type="spellStart"/>
      <w:r w:rsidRPr="00911649">
        <w:rPr>
          <w:rFonts w:ascii="Arial" w:hAnsi="Arial" w:cs="Arial"/>
          <w:sz w:val="20"/>
          <w:szCs w:val="20"/>
        </w:rPr>
        <w:t>partecipare</w:t>
      </w:r>
      <w:proofErr w:type="spellEnd"/>
      <w:r w:rsidRPr="00911649">
        <w:rPr>
          <w:rFonts w:ascii="Arial" w:hAnsi="Arial" w:cs="Arial"/>
          <w:sz w:val="20"/>
          <w:szCs w:val="20"/>
        </w:rPr>
        <w:t xml:space="preserve"> </w:t>
      </w:r>
      <w:proofErr w:type="spellStart"/>
      <w:r w:rsidRPr="00911649">
        <w:rPr>
          <w:rFonts w:ascii="Arial" w:hAnsi="Arial" w:cs="Arial"/>
          <w:sz w:val="20"/>
          <w:szCs w:val="20"/>
        </w:rPr>
        <w:t>alla</w:t>
      </w:r>
      <w:proofErr w:type="spellEnd"/>
      <w:r w:rsidRPr="00911649">
        <w:rPr>
          <w:rFonts w:ascii="Arial" w:hAnsi="Arial" w:cs="Arial"/>
          <w:sz w:val="20"/>
          <w:szCs w:val="20"/>
        </w:rPr>
        <w:t xml:space="preserve"> </w:t>
      </w:r>
      <w:proofErr w:type="spellStart"/>
      <w:r w:rsidRPr="00911649">
        <w:rPr>
          <w:rFonts w:ascii="Arial" w:hAnsi="Arial" w:cs="Arial"/>
          <w:sz w:val="20"/>
          <w:szCs w:val="20"/>
        </w:rPr>
        <w:t>procedura</w:t>
      </w:r>
      <w:proofErr w:type="spellEnd"/>
      <w:r w:rsidRPr="00911649">
        <w:rPr>
          <w:rFonts w:ascii="Arial" w:hAnsi="Arial" w:cs="Arial"/>
          <w:sz w:val="20"/>
          <w:szCs w:val="20"/>
        </w:rPr>
        <w:t xml:space="preserve"> </w:t>
      </w:r>
      <w:proofErr w:type="spellStart"/>
      <w:r w:rsidRPr="00911649">
        <w:rPr>
          <w:rFonts w:ascii="Arial" w:hAnsi="Arial" w:cs="Arial"/>
          <w:sz w:val="20"/>
          <w:szCs w:val="20"/>
        </w:rPr>
        <w:t>comparativa</w:t>
      </w:r>
      <w:proofErr w:type="spellEnd"/>
      <w:r w:rsidRPr="00911649">
        <w:rPr>
          <w:rFonts w:ascii="Arial" w:hAnsi="Arial" w:cs="Arial"/>
          <w:sz w:val="20"/>
          <w:szCs w:val="20"/>
        </w:rPr>
        <w:t xml:space="preserve"> </w:t>
      </w:r>
      <w:r w:rsidR="00911649">
        <w:rPr>
          <w:rFonts w:ascii="Arial" w:hAnsi="Arial" w:cs="Arial"/>
          <w:sz w:val="20"/>
          <w:szCs w:val="20"/>
        </w:rPr>
        <w:t>è</w:t>
      </w:r>
      <w:r w:rsidRPr="00911649">
        <w:rPr>
          <w:rFonts w:ascii="Arial" w:hAnsi="Arial" w:cs="Arial"/>
          <w:sz w:val="20"/>
          <w:szCs w:val="20"/>
        </w:rPr>
        <w:t xml:space="preserve"> </w:t>
      </w:r>
      <w:proofErr w:type="spellStart"/>
      <w:r w:rsidRPr="00911649">
        <w:rPr>
          <w:rFonts w:ascii="Arial" w:hAnsi="Arial" w:cs="Arial"/>
          <w:sz w:val="20"/>
          <w:szCs w:val="20"/>
        </w:rPr>
        <w:t>necessario</w:t>
      </w:r>
      <w:proofErr w:type="spellEnd"/>
      <w:r w:rsidRPr="00911649">
        <w:rPr>
          <w:rFonts w:ascii="Arial" w:hAnsi="Arial" w:cs="Arial"/>
          <w:sz w:val="20"/>
          <w:szCs w:val="20"/>
        </w:rPr>
        <w:t xml:space="preserve"> i</w:t>
      </w:r>
      <w:r w:rsidR="00875CDF" w:rsidRPr="00911649">
        <w:rPr>
          <w:rFonts w:ascii="Arial" w:hAnsi="Arial" w:cs="Arial"/>
          <w:sz w:val="20"/>
          <w:szCs w:val="20"/>
        </w:rPr>
        <w:t>l</w:t>
      </w:r>
      <w:r w:rsidRPr="00911649">
        <w:rPr>
          <w:rFonts w:ascii="Arial" w:hAnsi="Arial" w:cs="Arial"/>
          <w:sz w:val="20"/>
          <w:szCs w:val="20"/>
        </w:rPr>
        <w:t xml:space="preserve"> </w:t>
      </w:r>
      <w:proofErr w:type="spellStart"/>
      <w:r w:rsidRPr="00911649">
        <w:rPr>
          <w:rFonts w:ascii="Arial" w:hAnsi="Arial" w:cs="Arial"/>
          <w:sz w:val="20"/>
          <w:szCs w:val="20"/>
        </w:rPr>
        <w:t>possesso</w:t>
      </w:r>
      <w:proofErr w:type="spellEnd"/>
      <w:r w:rsidRPr="00911649">
        <w:rPr>
          <w:rFonts w:ascii="Arial" w:hAnsi="Arial" w:cs="Arial"/>
          <w:sz w:val="20"/>
          <w:szCs w:val="20"/>
        </w:rPr>
        <w:t xml:space="preserve"> di tutti </w:t>
      </w:r>
      <w:proofErr w:type="spellStart"/>
      <w:r w:rsidR="00875CDF" w:rsidRPr="00911649">
        <w:rPr>
          <w:rFonts w:ascii="Arial" w:hAnsi="Arial" w:cs="Arial"/>
          <w:sz w:val="20"/>
          <w:szCs w:val="20"/>
        </w:rPr>
        <w:t>i</w:t>
      </w:r>
      <w:proofErr w:type="spellEnd"/>
      <w:r w:rsidRPr="00911649">
        <w:rPr>
          <w:rFonts w:ascii="Arial" w:hAnsi="Arial" w:cs="Arial"/>
          <w:sz w:val="20"/>
          <w:szCs w:val="20"/>
        </w:rPr>
        <w:t xml:space="preserve"> </w:t>
      </w:r>
      <w:proofErr w:type="spellStart"/>
      <w:r w:rsidRPr="00911649">
        <w:rPr>
          <w:rFonts w:ascii="Arial" w:hAnsi="Arial" w:cs="Arial"/>
          <w:sz w:val="20"/>
          <w:szCs w:val="20"/>
        </w:rPr>
        <w:t>seguenti</w:t>
      </w:r>
      <w:proofErr w:type="spellEnd"/>
      <w:r w:rsidRPr="00911649">
        <w:rPr>
          <w:rFonts w:ascii="Arial" w:hAnsi="Arial" w:cs="Arial"/>
          <w:sz w:val="20"/>
          <w:szCs w:val="20"/>
        </w:rPr>
        <w:t xml:space="preserve"> </w:t>
      </w:r>
      <w:proofErr w:type="spellStart"/>
      <w:r w:rsidRPr="00911649">
        <w:rPr>
          <w:rFonts w:ascii="Arial" w:hAnsi="Arial" w:cs="Arial"/>
          <w:sz w:val="20"/>
          <w:szCs w:val="20"/>
        </w:rPr>
        <w:t>requ</w:t>
      </w:r>
      <w:r w:rsidR="00875CDF" w:rsidRPr="00911649">
        <w:rPr>
          <w:rFonts w:ascii="Arial" w:hAnsi="Arial" w:cs="Arial"/>
          <w:sz w:val="20"/>
          <w:szCs w:val="20"/>
        </w:rPr>
        <w:t>i</w:t>
      </w:r>
      <w:r w:rsidRPr="00911649">
        <w:rPr>
          <w:rFonts w:ascii="Arial" w:hAnsi="Arial" w:cs="Arial"/>
          <w:sz w:val="20"/>
          <w:szCs w:val="20"/>
        </w:rPr>
        <w:t>s</w:t>
      </w:r>
      <w:r w:rsidR="00875CDF" w:rsidRPr="00911649">
        <w:rPr>
          <w:rFonts w:ascii="Arial" w:hAnsi="Arial" w:cs="Arial"/>
          <w:sz w:val="20"/>
          <w:szCs w:val="20"/>
        </w:rPr>
        <w:t>i</w:t>
      </w:r>
      <w:r w:rsidRPr="00911649">
        <w:rPr>
          <w:rFonts w:ascii="Arial" w:hAnsi="Arial" w:cs="Arial"/>
          <w:sz w:val="20"/>
          <w:szCs w:val="20"/>
        </w:rPr>
        <w:t>t</w:t>
      </w:r>
      <w:r w:rsidR="00875CDF" w:rsidRPr="00911649">
        <w:rPr>
          <w:rFonts w:ascii="Arial" w:hAnsi="Arial" w:cs="Arial"/>
          <w:sz w:val="20"/>
          <w:szCs w:val="20"/>
        </w:rPr>
        <w:t>i</w:t>
      </w:r>
      <w:proofErr w:type="spellEnd"/>
      <w:r w:rsidRPr="00911649">
        <w:rPr>
          <w:rFonts w:ascii="Arial" w:hAnsi="Arial" w:cs="Arial"/>
          <w:sz w:val="20"/>
          <w:szCs w:val="20"/>
        </w:rPr>
        <w:t xml:space="preserve"> di carattere </w:t>
      </w:r>
      <w:proofErr w:type="spellStart"/>
      <w:r w:rsidRPr="00911649">
        <w:rPr>
          <w:rFonts w:ascii="Arial" w:hAnsi="Arial" w:cs="Arial"/>
          <w:sz w:val="20"/>
          <w:szCs w:val="20"/>
        </w:rPr>
        <w:t>specifico</w:t>
      </w:r>
      <w:proofErr w:type="spellEnd"/>
      <w:r w:rsidRPr="003207C0">
        <w:rPr>
          <w:rFonts w:ascii="Arial" w:hAnsi="Arial" w:cs="Arial"/>
          <w:color w:val="000000"/>
          <w:w w:val="111"/>
          <w:sz w:val="20"/>
          <w:szCs w:val="20"/>
        </w:rPr>
        <w:t>:</w:t>
      </w:r>
    </w:p>
    <w:p w14:paraId="008CDE87" w14:textId="77777777" w:rsidR="00840449" w:rsidRPr="00AC6030" w:rsidRDefault="004467DA" w:rsidP="00E85EE7">
      <w:pPr>
        <w:spacing w:before="49" w:after="0" w:line="360" w:lineRule="auto"/>
        <w:ind w:left="567" w:right="567"/>
        <w:jc w:val="both"/>
        <w:outlineLvl w:val="1"/>
        <w:rPr>
          <w:rFonts w:ascii="Arial" w:hAnsi="Arial" w:cs="Arial"/>
          <w:sz w:val="20"/>
          <w:szCs w:val="20"/>
        </w:rPr>
      </w:pPr>
      <w:r w:rsidRPr="003207C0">
        <w:rPr>
          <w:rFonts w:ascii="Arial" w:hAnsi="Arial" w:cs="Arial"/>
          <w:color w:val="000000"/>
          <w:w w:val="111"/>
          <w:sz w:val="20"/>
          <w:szCs w:val="20"/>
        </w:rPr>
        <w:t xml:space="preserve">1) </w:t>
      </w:r>
      <w:r w:rsidRPr="003207C0">
        <w:rPr>
          <w:rFonts w:ascii="Arial" w:hAnsi="Arial" w:cs="Arial"/>
          <w:b/>
          <w:color w:val="000000"/>
          <w:w w:val="111"/>
          <w:sz w:val="20"/>
          <w:szCs w:val="20"/>
        </w:rPr>
        <w:t xml:space="preserve">TITOLO DI </w:t>
      </w:r>
      <w:r w:rsidRPr="000658F8">
        <w:rPr>
          <w:rFonts w:ascii="Arial" w:hAnsi="Arial" w:cs="Arial"/>
          <w:b/>
          <w:bCs/>
          <w:color w:val="000000"/>
          <w:w w:val="111"/>
          <w:sz w:val="20"/>
          <w:szCs w:val="20"/>
        </w:rPr>
        <w:t>STUDIO</w:t>
      </w:r>
      <w:r w:rsidRPr="003207C0">
        <w:rPr>
          <w:rFonts w:ascii="Arial" w:hAnsi="Arial" w:cs="Arial"/>
          <w:color w:val="000000"/>
          <w:w w:val="111"/>
          <w:sz w:val="20"/>
          <w:szCs w:val="20"/>
        </w:rPr>
        <w:t xml:space="preserve">. </w:t>
      </w:r>
      <w:r w:rsidRPr="00AC6030">
        <w:rPr>
          <w:rFonts w:ascii="Arial" w:hAnsi="Arial" w:cs="Arial"/>
          <w:color w:val="000000"/>
          <w:w w:val="111"/>
          <w:sz w:val="20"/>
          <w:szCs w:val="20"/>
        </w:rPr>
        <w:t xml:space="preserve">E' </w:t>
      </w:r>
      <w:proofErr w:type="spellStart"/>
      <w:r w:rsidRPr="00AC6030">
        <w:rPr>
          <w:rFonts w:ascii="Arial" w:hAnsi="Arial" w:cs="Arial"/>
          <w:color w:val="000000"/>
          <w:w w:val="111"/>
          <w:sz w:val="20"/>
          <w:szCs w:val="20"/>
        </w:rPr>
        <w:t>necessario</w:t>
      </w:r>
      <w:proofErr w:type="spellEnd"/>
      <w:r w:rsidRPr="00AC6030">
        <w:rPr>
          <w:rFonts w:ascii="Arial" w:hAnsi="Arial" w:cs="Arial"/>
          <w:color w:val="000000"/>
          <w:w w:val="111"/>
          <w:sz w:val="20"/>
          <w:szCs w:val="20"/>
        </w:rPr>
        <w:t xml:space="preserve"> </w:t>
      </w:r>
      <w:proofErr w:type="spellStart"/>
      <w:r w:rsidRPr="00AC6030">
        <w:rPr>
          <w:rFonts w:ascii="Arial" w:hAnsi="Arial" w:cs="Arial"/>
          <w:color w:val="000000"/>
          <w:w w:val="111"/>
          <w:sz w:val="20"/>
          <w:szCs w:val="20"/>
        </w:rPr>
        <w:t>possedere</w:t>
      </w:r>
      <w:proofErr w:type="spellEnd"/>
      <w:r w:rsidRPr="00AC6030">
        <w:rPr>
          <w:rFonts w:ascii="Arial" w:hAnsi="Arial" w:cs="Arial"/>
          <w:color w:val="000000"/>
          <w:w w:val="111"/>
          <w:sz w:val="20"/>
          <w:szCs w:val="20"/>
        </w:rPr>
        <w:t xml:space="preserve"> uno </w:t>
      </w:r>
      <w:proofErr w:type="spellStart"/>
      <w:r w:rsidRPr="00AC6030">
        <w:rPr>
          <w:rFonts w:ascii="Arial" w:hAnsi="Arial" w:cs="Arial"/>
          <w:color w:val="000000"/>
          <w:w w:val="111"/>
          <w:sz w:val="20"/>
          <w:szCs w:val="20"/>
        </w:rPr>
        <w:t>dei</w:t>
      </w:r>
      <w:proofErr w:type="spellEnd"/>
      <w:r w:rsidRPr="00AC6030">
        <w:rPr>
          <w:rFonts w:ascii="Arial" w:hAnsi="Arial" w:cs="Arial"/>
          <w:color w:val="000000"/>
          <w:w w:val="111"/>
          <w:sz w:val="20"/>
          <w:szCs w:val="20"/>
        </w:rPr>
        <w:t xml:space="preserve"> </w:t>
      </w:r>
      <w:proofErr w:type="spellStart"/>
      <w:r w:rsidRPr="00AC6030">
        <w:rPr>
          <w:rFonts w:ascii="Arial" w:hAnsi="Arial" w:cs="Arial"/>
          <w:color w:val="000000"/>
          <w:w w:val="111"/>
          <w:sz w:val="20"/>
          <w:szCs w:val="20"/>
        </w:rPr>
        <w:t>seguenti</w:t>
      </w:r>
      <w:proofErr w:type="spellEnd"/>
      <w:r w:rsidRPr="00AC6030">
        <w:rPr>
          <w:rFonts w:ascii="Arial" w:hAnsi="Arial" w:cs="Arial"/>
          <w:color w:val="000000"/>
          <w:w w:val="111"/>
          <w:sz w:val="20"/>
          <w:szCs w:val="20"/>
        </w:rPr>
        <w:t xml:space="preserve"> </w:t>
      </w:r>
      <w:proofErr w:type="spellStart"/>
      <w:r w:rsidRPr="00AC6030">
        <w:rPr>
          <w:rFonts w:ascii="Arial" w:hAnsi="Arial" w:cs="Arial"/>
          <w:color w:val="000000"/>
          <w:w w:val="111"/>
          <w:sz w:val="20"/>
          <w:szCs w:val="20"/>
        </w:rPr>
        <w:t>titoli</w:t>
      </w:r>
      <w:proofErr w:type="spellEnd"/>
      <w:r w:rsidRPr="00AC6030">
        <w:rPr>
          <w:rFonts w:ascii="Arial" w:hAnsi="Arial" w:cs="Arial"/>
          <w:color w:val="000000"/>
          <w:w w:val="111"/>
          <w:sz w:val="20"/>
          <w:szCs w:val="20"/>
        </w:rPr>
        <w:t xml:space="preserve"> di studio:</w:t>
      </w:r>
    </w:p>
    <w:p w14:paraId="6AD179A4" w14:textId="67BFAC55" w:rsidR="00840449" w:rsidRPr="00AC6030" w:rsidRDefault="004467DA" w:rsidP="000658F8">
      <w:pPr>
        <w:pStyle w:val="Paragrafoelenco"/>
        <w:widowControl w:val="0"/>
        <w:numPr>
          <w:ilvl w:val="0"/>
          <w:numId w:val="13"/>
        </w:numPr>
        <w:autoSpaceDN w:val="0"/>
        <w:spacing w:after="0" w:line="240" w:lineRule="auto"/>
        <w:contextualSpacing w:val="0"/>
        <w:jc w:val="both"/>
        <w:textAlignment w:val="baseline"/>
      </w:pPr>
      <w:r w:rsidRPr="00AC6030">
        <w:rPr>
          <w:rFonts w:ascii="Arial" w:hAnsi="Arial" w:cs="Arial"/>
          <w:color w:val="000000"/>
          <w:w w:val="117"/>
          <w:sz w:val="20"/>
          <w:szCs w:val="20"/>
        </w:rPr>
        <w:t xml:space="preserve">• </w:t>
      </w:r>
      <w:r w:rsidR="000658F8" w:rsidRPr="00AC6030">
        <w:rPr>
          <w:rFonts w:eastAsia="MS Mincho" w:cs="Calibri"/>
          <w:lang w:eastAsia="it-IT"/>
        </w:rPr>
        <w:t xml:space="preserve">Diploma di </w:t>
      </w:r>
      <w:proofErr w:type="spellStart"/>
      <w:r w:rsidR="000658F8" w:rsidRPr="00AC6030">
        <w:rPr>
          <w:rFonts w:eastAsia="MS Mincho" w:cs="Calibri"/>
          <w:lang w:eastAsia="it-IT"/>
        </w:rPr>
        <w:t>Conservatorio</w:t>
      </w:r>
      <w:proofErr w:type="spellEnd"/>
      <w:r w:rsidR="000658F8" w:rsidRPr="00AC6030">
        <w:rPr>
          <w:rFonts w:eastAsia="MS Mincho" w:cs="Calibri"/>
          <w:lang w:eastAsia="it-IT"/>
        </w:rPr>
        <w:t xml:space="preserve"> di </w:t>
      </w:r>
      <w:proofErr w:type="spellStart"/>
      <w:r w:rsidR="000658F8" w:rsidRPr="00AC6030">
        <w:rPr>
          <w:rFonts w:eastAsia="MS Mincho" w:cs="Calibri"/>
          <w:lang w:eastAsia="it-IT"/>
        </w:rPr>
        <w:t>Musica</w:t>
      </w:r>
      <w:proofErr w:type="spellEnd"/>
      <w:r w:rsidR="000658F8" w:rsidRPr="00AC6030">
        <w:rPr>
          <w:rFonts w:eastAsia="MS Mincho" w:cs="Calibri"/>
          <w:lang w:eastAsia="it-IT"/>
        </w:rPr>
        <w:t xml:space="preserve"> (Vecchio </w:t>
      </w:r>
      <w:proofErr w:type="spellStart"/>
      <w:r w:rsidR="000658F8" w:rsidRPr="00AC6030">
        <w:rPr>
          <w:rFonts w:eastAsia="MS Mincho" w:cs="Calibri"/>
          <w:lang w:eastAsia="it-IT"/>
        </w:rPr>
        <w:t>Ordinamento</w:t>
      </w:r>
      <w:proofErr w:type="spellEnd"/>
      <w:r w:rsidR="000658F8" w:rsidRPr="00AC6030">
        <w:rPr>
          <w:rFonts w:eastAsia="MS Mincho" w:cs="Calibri"/>
          <w:lang w:eastAsia="it-IT"/>
        </w:rPr>
        <w:t xml:space="preserve">) o Diploma </w:t>
      </w:r>
      <w:proofErr w:type="spellStart"/>
      <w:r w:rsidR="000658F8" w:rsidRPr="00AC6030">
        <w:rPr>
          <w:rFonts w:eastAsia="MS Mincho" w:cs="Calibri"/>
          <w:lang w:eastAsia="it-IT"/>
        </w:rPr>
        <w:t>accademico</w:t>
      </w:r>
      <w:proofErr w:type="spellEnd"/>
      <w:r w:rsidR="000658F8" w:rsidRPr="00AC6030">
        <w:rPr>
          <w:rFonts w:eastAsia="MS Mincho" w:cs="Calibri"/>
          <w:lang w:eastAsia="it-IT"/>
        </w:rPr>
        <w:t xml:space="preserve"> di </w:t>
      </w:r>
      <w:proofErr w:type="spellStart"/>
      <w:r w:rsidR="000658F8" w:rsidRPr="00AC6030">
        <w:rPr>
          <w:rFonts w:eastAsia="MS Mincho" w:cs="Calibri"/>
          <w:lang w:eastAsia="it-IT"/>
        </w:rPr>
        <w:t>Conservatorio</w:t>
      </w:r>
      <w:proofErr w:type="spellEnd"/>
      <w:r w:rsidR="000658F8" w:rsidRPr="00AC6030">
        <w:rPr>
          <w:rFonts w:eastAsia="MS Mincho" w:cs="Calibri"/>
          <w:lang w:eastAsia="it-IT"/>
        </w:rPr>
        <w:t xml:space="preserve"> di I e/o II </w:t>
      </w:r>
      <w:proofErr w:type="spellStart"/>
      <w:r w:rsidR="000658F8" w:rsidRPr="00AC6030">
        <w:rPr>
          <w:rFonts w:eastAsia="MS Mincho" w:cs="Calibri"/>
          <w:lang w:eastAsia="it-IT"/>
        </w:rPr>
        <w:t>livello</w:t>
      </w:r>
      <w:proofErr w:type="spellEnd"/>
      <w:r w:rsidR="000658F8" w:rsidRPr="00AC6030">
        <w:rPr>
          <w:rFonts w:eastAsia="MS Mincho" w:cs="Calibri"/>
          <w:lang w:eastAsia="it-IT"/>
        </w:rPr>
        <w:t xml:space="preserve">, o </w:t>
      </w:r>
      <w:proofErr w:type="spellStart"/>
      <w:r w:rsidR="000658F8" w:rsidRPr="00AC6030">
        <w:rPr>
          <w:rFonts w:eastAsia="MS Mincho" w:cs="Calibri"/>
          <w:lang w:eastAsia="it-IT"/>
        </w:rPr>
        <w:t>titoli</w:t>
      </w:r>
      <w:proofErr w:type="spellEnd"/>
      <w:r w:rsidR="000658F8" w:rsidRPr="00AC6030">
        <w:rPr>
          <w:rFonts w:eastAsia="MS Mincho" w:cs="Calibri"/>
          <w:lang w:eastAsia="it-IT"/>
        </w:rPr>
        <w:t xml:space="preserve"> </w:t>
      </w:r>
      <w:proofErr w:type="spellStart"/>
      <w:r w:rsidR="000658F8" w:rsidRPr="00AC6030">
        <w:rPr>
          <w:rFonts w:eastAsia="MS Mincho" w:cs="Calibri"/>
          <w:lang w:eastAsia="it-IT"/>
        </w:rPr>
        <w:t>equipollenti</w:t>
      </w:r>
      <w:proofErr w:type="spellEnd"/>
      <w:r w:rsidR="000658F8" w:rsidRPr="00AC6030">
        <w:rPr>
          <w:rFonts w:eastAsia="MS Mincho" w:cs="Calibri"/>
          <w:lang w:eastAsia="it-IT"/>
        </w:rPr>
        <w:t xml:space="preserve"> </w:t>
      </w:r>
      <w:proofErr w:type="spellStart"/>
      <w:r w:rsidR="000658F8" w:rsidRPr="00AC6030">
        <w:rPr>
          <w:rFonts w:eastAsia="MS Mincho" w:cs="Calibri"/>
          <w:lang w:eastAsia="it-IT"/>
        </w:rPr>
        <w:t>riferiti</w:t>
      </w:r>
      <w:proofErr w:type="spellEnd"/>
      <w:r w:rsidR="000658F8" w:rsidRPr="00AC6030">
        <w:rPr>
          <w:rFonts w:eastAsia="MS Mincho" w:cs="Calibri"/>
          <w:lang w:eastAsia="it-IT"/>
        </w:rPr>
        <w:t xml:space="preserve"> </w:t>
      </w:r>
      <w:proofErr w:type="spellStart"/>
      <w:r w:rsidR="000658F8" w:rsidRPr="00AC6030">
        <w:rPr>
          <w:rFonts w:eastAsia="MS Mincho" w:cs="Calibri"/>
          <w:lang w:eastAsia="it-IT"/>
        </w:rPr>
        <w:t>all’insegnamento</w:t>
      </w:r>
      <w:proofErr w:type="spellEnd"/>
      <w:r w:rsidR="000658F8" w:rsidRPr="00AC6030">
        <w:rPr>
          <w:rFonts w:eastAsia="MS Mincho" w:cs="Calibri"/>
          <w:lang w:eastAsia="it-IT"/>
        </w:rPr>
        <w:t xml:space="preserve"> </w:t>
      </w:r>
      <w:proofErr w:type="spellStart"/>
      <w:r w:rsidR="000658F8" w:rsidRPr="00AC6030">
        <w:rPr>
          <w:rFonts w:eastAsia="MS Mincho" w:cs="Calibri"/>
          <w:lang w:eastAsia="it-IT"/>
        </w:rPr>
        <w:t>richiesto</w:t>
      </w:r>
      <w:proofErr w:type="spellEnd"/>
      <w:r w:rsidR="000658F8" w:rsidRPr="00AC6030">
        <w:rPr>
          <w:rStyle w:val="Rimandonotaapidipagina"/>
        </w:rPr>
        <w:footnoteReference w:id="1"/>
      </w:r>
      <w:r w:rsidR="000658F8" w:rsidRPr="00AC6030">
        <w:rPr>
          <w:rFonts w:eastAsia="MS Mincho" w:cs="Calibri"/>
          <w:lang w:eastAsia="it-IT"/>
        </w:rPr>
        <w:t xml:space="preserve">; </w:t>
      </w:r>
      <w:proofErr w:type="spellStart"/>
      <w:r w:rsidRPr="00AC6030">
        <w:rPr>
          <w:rFonts w:ascii="Arial" w:hAnsi="Arial" w:cs="Arial"/>
          <w:sz w:val="20"/>
          <w:szCs w:val="20"/>
        </w:rPr>
        <w:t>Possono</w:t>
      </w:r>
      <w:proofErr w:type="spellEnd"/>
      <w:r w:rsidRPr="00AC6030">
        <w:rPr>
          <w:rFonts w:ascii="Arial" w:hAnsi="Arial" w:cs="Arial"/>
          <w:sz w:val="20"/>
          <w:szCs w:val="20"/>
        </w:rPr>
        <w:t xml:space="preserve">, </w:t>
      </w:r>
      <w:proofErr w:type="spellStart"/>
      <w:r w:rsidRPr="00AC6030">
        <w:rPr>
          <w:rFonts w:ascii="Arial" w:hAnsi="Arial" w:cs="Arial"/>
          <w:sz w:val="20"/>
          <w:szCs w:val="20"/>
        </w:rPr>
        <w:t>inoltre</w:t>
      </w:r>
      <w:proofErr w:type="spellEnd"/>
      <w:r w:rsidRPr="00AC6030">
        <w:rPr>
          <w:rFonts w:ascii="Arial" w:hAnsi="Arial" w:cs="Arial"/>
          <w:sz w:val="20"/>
          <w:szCs w:val="20"/>
        </w:rPr>
        <w:t xml:space="preserve">, </w:t>
      </w:r>
      <w:proofErr w:type="spellStart"/>
      <w:r w:rsidRPr="00AC6030">
        <w:rPr>
          <w:rFonts w:ascii="Arial" w:hAnsi="Arial" w:cs="Arial"/>
          <w:sz w:val="20"/>
          <w:szCs w:val="20"/>
        </w:rPr>
        <w:t>partecipare</w:t>
      </w:r>
      <w:proofErr w:type="spellEnd"/>
      <w:r w:rsidRPr="00AC6030">
        <w:rPr>
          <w:rFonts w:ascii="Arial" w:hAnsi="Arial" w:cs="Arial"/>
          <w:sz w:val="20"/>
          <w:szCs w:val="20"/>
        </w:rPr>
        <w:t xml:space="preserve"> </w:t>
      </w:r>
      <w:proofErr w:type="spellStart"/>
      <w:r w:rsidRPr="00AC6030">
        <w:rPr>
          <w:rFonts w:ascii="Arial" w:hAnsi="Arial" w:cs="Arial"/>
          <w:sz w:val="20"/>
          <w:szCs w:val="20"/>
        </w:rPr>
        <w:t>alla</w:t>
      </w:r>
      <w:proofErr w:type="spellEnd"/>
      <w:r w:rsidRPr="00AC6030">
        <w:rPr>
          <w:rFonts w:ascii="Arial" w:hAnsi="Arial" w:cs="Arial"/>
          <w:sz w:val="20"/>
          <w:szCs w:val="20"/>
        </w:rPr>
        <w:t xml:space="preserve"> </w:t>
      </w:r>
      <w:proofErr w:type="spellStart"/>
      <w:r w:rsidRPr="00AC6030">
        <w:rPr>
          <w:rFonts w:ascii="Arial" w:hAnsi="Arial" w:cs="Arial"/>
          <w:sz w:val="20"/>
          <w:szCs w:val="20"/>
        </w:rPr>
        <w:t>procedura</w:t>
      </w:r>
      <w:proofErr w:type="spellEnd"/>
      <w:r w:rsidRPr="00AC6030">
        <w:rPr>
          <w:rFonts w:ascii="Arial" w:hAnsi="Arial" w:cs="Arial"/>
          <w:sz w:val="20"/>
          <w:szCs w:val="20"/>
        </w:rPr>
        <w:t xml:space="preserve"> </w:t>
      </w:r>
      <w:proofErr w:type="spellStart"/>
      <w:r w:rsidRPr="00AC6030">
        <w:rPr>
          <w:rFonts w:ascii="Arial" w:hAnsi="Arial" w:cs="Arial"/>
          <w:sz w:val="20"/>
          <w:szCs w:val="20"/>
        </w:rPr>
        <w:t>i</w:t>
      </w:r>
      <w:proofErr w:type="spellEnd"/>
      <w:r w:rsidRPr="00AC6030">
        <w:rPr>
          <w:rFonts w:ascii="Arial" w:hAnsi="Arial" w:cs="Arial"/>
          <w:sz w:val="20"/>
          <w:szCs w:val="20"/>
        </w:rPr>
        <w:t xml:space="preserve"> </w:t>
      </w:r>
      <w:proofErr w:type="spellStart"/>
      <w:r w:rsidRPr="00AC6030">
        <w:rPr>
          <w:rFonts w:ascii="Arial" w:hAnsi="Arial" w:cs="Arial"/>
          <w:sz w:val="20"/>
          <w:szCs w:val="20"/>
        </w:rPr>
        <w:t>possessori</w:t>
      </w:r>
      <w:proofErr w:type="spellEnd"/>
      <w:r w:rsidRPr="00AC6030">
        <w:rPr>
          <w:rFonts w:ascii="Arial" w:hAnsi="Arial" w:cs="Arial"/>
          <w:sz w:val="20"/>
          <w:szCs w:val="20"/>
        </w:rPr>
        <w:t xml:space="preserve"> di </w:t>
      </w:r>
      <w:proofErr w:type="spellStart"/>
      <w:r w:rsidRPr="00AC6030">
        <w:rPr>
          <w:rFonts w:ascii="Arial" w:hAnsi="Arial" w:cs="Arial"/>
          <w:sz w:val="20"/>
          <w:szCs w:val="20"/>
        </w:rPr>
        <w:t>titolo</w:t>
      </w:r>
      <w:proofErr w:type="spellEnd"/>
      <w:r w:rsidRPr="00AC6030">
        <w:rPr>
          <w:rFonts w:ascii="Arial" w:hAnsi="Arial" w:cs="Arial"/>
          <w:sz w:val="20"/>
          <w:szCs w:val="20"/>
        </w:rPr>
        <w:t xml:space="preserve"> di studio estero </w:t>
      </w:r>
      <w:proofErr w:type="spellStart"/>
      <w:r w:rsidRPr="00AC6030">
        <w:rPr>
          <w:rFonts w:ascii="Arial" w:hAnsi="Arial" w:cs="Arial"/>
          <w:sz w:val="20"/>
          <w:szCs w:val="20"/>
        </w:rPr>
        <w:t>che</w:t>
      </w:r>
      <w:proofErr w:type="spellEnd"/>
      <w:r w:rsidRPr="00AC6030">
        <w:rPr>
          <w:rFonts w:ascii="Arial" w:hAnsi="Arial" w:cs="Arial"/>
          <w:sz w:val="20"/>
          <w:szCs w:val="20"/>
        </w:rPr>
        <w:t xml:space="preserve"> </w:t>
      </w:r>
      <w:proofErr w:type="spellStart"/>
      <w:r w:rsidRPr="00AC6030">
        <w:rPr>
          <w:rFonts w:ascii="Arial" w:hAnsi="Arial" w:cs="Arial"/>
          <w:sz w:val="20"/>
          <w:szCs w:val="20"/>
        </w:rPr>
        <w:t>sia</w:t>
      </w:r>
      <w:proofErr w:type="spellEnd"/>
      <w:r w:rsidRPr="00AC6030">
        <w:rPr>
          <w:rFonts w:ascii="Arial" w:hAnsi="Arial" w:cs="Arial"/>
          <w:sz w:val="20"/>
          <w:szCs w:val="20"/>
        </w:rPr>
        <w:t xml:space="preserve"> </w:t>
      </w:r>
      <w:proofErr w:type="spellStart"/>
      <w:r w:rsidRPr="00AC6030">
        <w:rPr>
          <w:rFonts w:ascii="Arial" w:hAnsi="Arial" w:cs="Arial"/>
          <w:sz w:val="20"/>
          <w:szCs w:val="20"/>
        </w:rPr>
        <w:t>riconosciuto</w:t>
      </w:r>
      <w:proofErr w:type="spellEnd"/>
      <w:r w:rsidRPr="00AC6030">
        <w:rPr>
          <w:rFonts w:ascii="Arial" w:hAnsi="Arial" w:cs="Arial"/>
          <w:sz w:val="20"/>
          <w:szCs w:val="20"/>
        </w:rPr>
        <w:t xml:space="preserve"> </w:t>
      </w:r>
      <w:proofErr w:type="spellStart"/>
      <w:r w:rsidRPr="00AC6030">
        <w:rPr>
          <w:rFonts w:ascii="Arial" w:hAnsi="Arial" w:cs="Arial"/>
          <w:sz w:val="20"/>
          <w:szCs w:val="20"/>
        </w:rPr>
        <w:t>equivalente</w:t>
      </w:r>
      <w:proofErr w:type="spellEnd"/>
      <w:r w:rsidRPr="00AC6030">
        <w:rPr>
          <w:rFonts w:ascii="Arial" w:hAnsi="Arial" w:cs="Arial"/>
          <w:sz w:val="20"/>
          <w:szCs w:val="20"/>
        </w:rPr>
        <w:t xml:space="preserve">, ai </w:t>
      </w:r>
      <w:proofErr w:type="spellStart"/>
      <w:r w:rsidRPr="00AC6030">
        <w:rPr>
          <w:rFonts w:ascii="Arial" w:hAnsi="Arial" w:cs="Arial"/>
          <w:sz w:val="20"/>
          <w:szCs w:val="20"/>
        </w:rPr>
        <w:t>fini</w:t>
      </w:r>
      <w:proofErr w:type="spellEnd"/>
      <w:r w:rsidRPr="00AC6030">
        <w:rPr>
          <w:rFonts w:ascii="Arial" w:hAnsi="Arial" w:cs="Arial"/>
          <w:sz w:val="20"/>
          <w:szCs w:val="20"/>
        </w:rPr>
        <w:t xml:space="preserve"> </w:t>
      </w:r>
      <w:proofErr w:type="spellStart"/>
      <w:r w:rsidRPr="00AC6030">
        <w:rPr>
          <w:rFonts w:ascii="Arial" w:hAnsi="Arial" w:cs="Arial"/>
          <w:sz w:val="20"/>
          <w:szCs w:val="20"/>
        </w:rPr>
        <w:t>della</w:t>
      </w:r>
      <w:proofErr w:type="spellEnd"/>
      <w:r w:rsidRPr="00AC6030">
        <w:rPr>
          <w:rFonts w:ascii="Arial" w:hAnsi="Arial" w:cs="Arial"/>
          <w:sz w:val="20"/>
          <w:szCs w:val="20"/>
        </w:rPr>
        <w:t xml:space="preserve"> </w:t>
      </w:r>
      <w:proofErr w:type="spellStart"/>
      <w:r w:rsidRPr="00AC6030">
        <w:rPr>
          <w:rFonts w:ascii="Arial" w:hAnsi="Arial" w:cs="Arial"/>
          <w:sz w:val="20"/>
          <w:szCs w:val="20"/>
        </w:rPr>
        <w:t>partecipazione</w:t>
      </w:r>
      <w:proofErr w:type="spellEnd"/>
      <w:r w:rsidRPr="00AC6030">
        <w:rPr>
          <w:rFonts w:ascii="Arial" w:hAnsi="Arial" w:cs="Arial"/>
          <w:sz w:val="20"/>
          <w:szCs w:val="20"/>
        </w:rPr>
        <w:t xml:space="preserve"> ai </w:t>
      </w:r>
      <w:proofErr w:type="spellStart"/>
      <w:r w:rsidRPr="00AC6030">
        <w:rPr>
          <w:rFonts w:ascii="Arial" w:hAnsi="Arial" w:cs="Arial"/>
          <w:sz w:val="20"/>
          <w:szCs w:val="20"/>
        </w:rPr>
        <w:t>pubblici</w:t>
      </w:r>
      <w:proofErr w:type="spellEnd"/>
      <w:r w:rsidRPr="00AC6030">
        <w:rPr>
          <w:rFonts w:ascii="Arial" w:hAnsi="Arial" w:cs="Arial"/>
          <w:sz w:val="20"/>
          <w:szCs w:val="20"/>
        </w:rPr>
        <w:t xml:space="preserve"> </w:t>
      </w:r>
      <w:proofErr w:type="spellStart"/>
      <w:r w:rsidRPr="00AC6030">
        <w:rPr>
          <w:rFonts w:ascii="Arial" w:hAnsi="Arial" w:cs="Arial"/>
          <w:sz w:val="20"/>
          <w:szCs w:val="20"/>
        </w:rPr>
        <w:t>concorsi</w:t>
      </w:r>
      <w:proofErr w:type="spellEnd"/>
      <w:r w:rsidRPr="00AC6030">
        <w:rPr>
          <w:rFonts w:ascii="Arial" w:hAnsi="Arial" w:cs="Arial"/>
          <w:sz w:val="20"/>
          <w:szCs w:val="20"/>
        </w:rPr>
        <w:t xml:space="preserve">, a uno </w:t>
      </w:r>
      <w:proofErr w:type="spellStart"/>
      <w:r w:rsidRPr="00AC6030">
        <w:rPr>
          <w:rFonts w:ascii="Arial" w:hAnsi="Arial" w:cs="Arial"/>
          <w:sz w:val="20"/>
          <w:szCs w:val="20"/>
        </w:rPr>
        <w:t>dei</w:t>
      </w:r>
      <w:proofErr w:type="spellEnd"/>
      <w:r w:rsidRPr="00AC6030">
        <w:rPr>
          <w:rFonts w:ascii="Arial" w:hAnsi="Arial" w:cs="Arial"/>
          <w:sz w:val="20"/>
          <w:szCs w:val="20"/>
        </w:rPr>
        <w:t xml:space="preserve"> </w:t>
      </w:r>
      <w:proofErr w:type="spellStart"/>
      <w:r w:rsidRPr="00AC6030">
        <w:rPr>
          <w:rFonts w:ascii="Arial" w:hAnsi="Arial" w:cs="Arial"/>
          <w:sz w:val="20"/>
          <w:szCs w:val="20"/>
        </w:rPr>
        <w:t>titoli</w:t>
      </w:r>
      <w:proofErr w:type="spellEnd"/>
      <w:r w:rsidRPr="00AC6030">
        <w:rPr>
          <w:rFonts w:ascii="Arial" w:hAnsi="Arial" w:cs="Arial"/>
          <w:sz w:val="20"/>
          <w:szCs w:val="20"/>
        </w:rPr>
        <w:t xml:space="preserve"> di studio </w:t>
      </w:r>
      <w:proofErr w:type="spellStart"/>
      <w:r w:rsidRPr="00AC6030">
        <w:rPr>
          <w:rFonts w:ascii="Arial" w:hAnsi="Arial" w:cs="Arial"/>
          <w:sz w:val="20"/>
          <w:szCs w:val="20"/>
        </w:rPr>
        <w:t>sopraindicati</w:t>
      </w:r>
      <w:proofErr w:type="spellEnd"/>
      <w:r w:rsidRPr="00AC6030">
        <w:rPr>
          <w:rFonts w:ascii="Arial" w:hAnsi="Arial" w:cs="Arial"/>
          <w:sz w:val="20"/>
          <w:szCs w:val="20"/>
        </w:rPr>
        <w:t xml:space="preserve">, </w:t>
      </w:r>
      <w:r w:rsidR="00875CDF" w:rsidRPr="00AC6030">
        <w:rPr>
          <w:rFonts w:ascii="Arial" w:hAnsi="Arial" w:cs="Arial"/>
          <w:sz w:val="20"/>
          <w:szCs w:val="20"/>
        </w:rPr>
        <w:t>secondo</w:t>
      </w:r>
      <w:r w:rsidRPr="00AC6030">
        <w:rPr>
          <w:rFonts w:ascii="Arial" w:hAnsi="Arial" w:cs="Arial"/>
          <w:sz w:val="20"/>
          <w:szCs w:val="20"/>
        </w:rPr>
        <w:t xml:space="preserve"> la </w:t>
      </w:r>
      <w:proofErr w:type="spellStart"/>
      <w:r w:rsidRPr="00AC6030">
        <w:rPr>
          <w:rFonts w:ascii="Arial" w:hAnsi="Arial" w:cs="Arial"/>
          <w:sz w:val="20"/>
          <w:szCs w:val="20"/>
        </w:rPr>
        <w:t>normativa</w:t>
      </w:r>
      <w:proofErr w:type="spellEnd"/>
      <w:r w:rsidRPr="00AC6030">
        <w:rPr>
          <w:rFonts w:ascii="Arial" w:hAnsi="Arial" w:cs="Arial"/>
          <w:sz w:val="20"/>
          <w:szCs w:val="20"/>
        </w:rPr>
        <w:t xml:space="preserve"> </w:t>
      </w:r>
      <w:proofErr w:type="spellStart"/>
      <w:r w:rsidRPr="00AC6030">
        <w:rPr>
          <w:rFonts w:ascii="Arial" w:hAnsi="Arial" w:cs="Arial"/>
          <w:sz w:val="20"/>
          <w:szCs w:val="20"/>
        </w:rPr>
        <w:t>v</w:t>
      </w:r>
      <w:r w:rsidR="00875CDF" w:rsidRPr="00AC6030">
        <w:rPr>
          <w:rFonts w:ascii="Arial" w:hAnsi="Arial" w:cs="Arial"/>
          <w:sz w:val="20"/>
          <w:szCs w:val="20"/>
        </w:rPr>
        <w:t>i</w:t>
      </w:r>
      <w:r w:rsidRPr="00AC6030">
        <w:rPr>
          <w:rFonts w:ascii="Arial" w:hAnsi="Arial" w:cs="Arial"/>
          <w:sz w:val="20"/>
          <w:szCs w:val="20"/>
        </w:rPr>
        <w:t>gente</w:t>
      </w:r>
      <w:proofErr w:type="spellEnd"/>
      <w:r w:rsidRPr="00AC6030">
        <w:rPr>
          <w:rFonts w:ascii="Arial" w:hAnsi="Arial" w:cs="Arial"/>
          <w:sz w:val="20"/>
          <w:szCs w:val="20"/>
        </w:rPr>
        <w:t xml:space="preserve">. In </w:t>
      </w:r>
      <w:proofErr w:type="spellStart"/>
      <w:r w:rsidRPr="00AC6030">
        <w:rPr>
          <w:rFonts w:ascii="Arial" w:hAnsi="Arial" w:cs="Arial"/>
          <w:sz w:val="20"/>
          <w:szCs w:val="20"/>
        </w:rPr>
        <w:t>tal</w:t>
      </w:r>
      <w:proofErr w:type="spellEnd"/>
      <w:r w:rsidRPr="00AC6030">
        <w:rPr>
          <w:rFonts w:ascii="Arial" w:hAnsi="Arial" w:cs="Arial"/>
          <w:sz w:val="20"/>
          <w:szCs w:val="20"/>
        </w:rPr>
        <w:t xml:space="preserve"> </w:t>
      </w:r>
      <w:proofErr w:type="spellStart"/>
      <w:r w:rsidRPr="00AC6030">
        <w:rPr>
          <w:rFonts w:ascii="Arial" w:hAnsi="Arial" w:cs="Arial"/>
          <w:sz w:val="20"/>
          <w:szCs w:val="20"/>
        </w:rPr>
        <w:t>caso</w:t>
      </w:r>
      <w:proofErr w:type="spellEnd"/>
      <w:r w:rsidRPr="00AC6030">
        <w:rPr>
          <w:rFonts w:ascii="Arial" w:hAnsi="Arial" w:cs="Arial"/>
          <w:sz w:val="20"/>
          <w:szCs w:val="20"/>
        </w:rPr>
        <w:t xml:space="preserve"> </w:t>
      </w:r>
      <w:proofErr w:type="spellStart"/>
      <w:r w:rsidRPr="00AC6030">
        <w:rPr>
          <w:rFonts w:ascii="Arial" w:hAnsi="Arial" w:cs="Arial"/>
          <w:sz w:val="20"/>
          <w:szCs w:val="20"/>
        </w:rPr>
        <w:t>sar</w:t>
      </w:r>
      <w:r w:rsidR="00875CDF" w:rsidRPr="00AC6030">
        <w:rPr>
          <w:rFonts w:ascii="Arial" w:hAnsi="Arial" w:cs="Arial"/>
          <w:sz w:val="20"/>
          <w:szCs w:val="20"/>
        </w:rPr>
        <w:t>à</w:t>
      </w:r>
      <w:proofErr w:type="spellEnd"/>
      <w:r w:rsidRPr="00AC6030">
        <w:rPr>
          <w:rFonts w:ascii="Arial" w:hAnsi="Arial" w:cs="Arial"/>
          <w:sz w:val="20"/>
          <w:szCs w:val="20"/>
        </w:rPr>
        <w:t xml:space="preserve"> </w:t>
      </w:r>
      <w:proofErr w:type="spellStart"/>
      <w:r w:rsidRPr="00AC6030">
        <w:rPr>
          <w:rFonts w:ascii="Arial" w:hAnsi="Arial" w:cs="Arial"/>
          <w:sz w:val="20"/>
          <w:szCs w:val="20"/>
        </w:rPr>
        <w:t>cura</w:t>
      </w:r>
      <w:proofErr w:type="spellEnd"/>
      <w:r w:rsidRPr="00AC6030">
        <w:rPr>
          <w:rFonts w:ascii="Arial" w:hAnsi="Arial" w:cs="Arial"/>
          <w:sz w:val="20"/>
          <w:szCs w:val="20"/>
        </w:rPr>
        <w:t xml:space="preserve"> del </w:t>
      </w:r>
      <w:proofErr w:type="spellStart"/>
      <w:r w:rsidRPr="00AC6030">
        <w:rPr>
          <w:rFonts w:ascii="Arial" w:hAnsi="Arial" w:cs="Arial"/>
          <w:sz w:val="20"/>
          <w:szCs w:val="20"/>
        </w:rPr>
        <w:t>candidato</w:t>
      </w:r>
      <w:proofErr w:type="spellEnd"/>
      <w:r w:rsidRPr="00AC6030">
        <w:rPr>
          <w:rFonts w:ascii="Arial" w:hAnsi="Arial" w:cs="Arial"/>
          <w:sz w:val="20"/>
          <w:szCs w:val="20"/>
        </w:rPr>
        <w:t xml:space="preserve"> </w:t>
      </w:r>
      <w:proofErr w:type="spellStart"/>
      <w:r w:rsidRPr="00AC6030">
        <w:rPr>
          <w:rFonts w:ascii="Arial" w:hAnsi="Arial" w:cs="Arial"/>
          <w:sz w:val="20"/>
          <w:szCs w:val="20"/>
        </w:rPr>
        <w:t>dimostrare</w:t>
      </w:r>
      <w:proofErr w:type="spellEnd"/>
      <w:r w:rsidRPr="00AC6030">
        <w:rPr>
          <w:rFonts w:ascii="Arial" w:hAnsi="Arial" w:cs="Arial"/>
          <w:sz w:val="20"/>
          <w:szCs w:val="20"/>
        </w:rPr>
        <w:t xml:space="preserve"> </w:t>
      </w:r>
      <w:proofErr w:type="spellStart"/>
      <w:r w:rsidRPr="00AC6030">
        <w:rPr>
          <w:rFonts w:ascii="Arial" w:hAnsi="Arial" w:cs="Arial"/>
          <w:sz w:val="20"/>
          <w:szCs w:val="20"/>
        </w:rPr>
        <w:t>I'equ</w:t>
      </w:r>
      <w:r w:rsidR="00875CDF" w:rsidRPr="00AC6030">
        <w:rPr>
          <w:rFonts w:ascii="Arial" w:hAnsi="Arial" w:cs="Arial"/>
          <w:sz w:val="20"/>
          <w:szCs w:val="20"/>
        </w:rPr>
        <w:t>i</w:t>
      </w:r>
      <w:r w:rsidRPr="00AC6030">
        <w:rPr>
          <w:rFonts w:ascii="Arial" w:hAnsi="Arial" w:cs="Arial"/>
          <w:sz w:val="20"/>
          <w:szCs w:val="20"/>
        </w:rPr>
        <w:t>parazione</w:t>
      </w:r>
      <w:proofErr w:type="spellEnd"/>
      <w:r w:rsidRPr="00AC6030">
        <w:rPr>
          <w:rFonts w:ascii="Arial" w:hAnsi="Arial" w:cs="Arial"/>
          <w:sz w:val="20"/>
          <w:szCs w:val="20"/>
        </w:rPr>
        <w:t xml:space="preserve"> e </w:t>
      </w:r>
      <w:proofErr w:type="spellStart"/>
      <w:r w:rsidRPr="00AC6030">
        <w:rPr>
          <w:rFonts w:ascii="Arial" w:hAnsi="Arial" w:cs="Arial"/>
          <w:sz w:val="20"/>
          <w:szCs w:val="20"/>
        </w:rPr>
        <w:t>dovr</w:t>
      </w:r>
      <w:r w:rsidR="00875CDF" w:rsidRPr="00AC6030">
        <w:rPr>
          <w:rFonts w:ascii="Arial" w:hAnsi="Arial" w:cs="Arial"/>
          <w:sz w:val="20"/>
          <w:szCs w:val="20"/>
        </w:rPr>
        <w:t>à</w:t>
      </w:r>
      <w:proofErr w:type="spellEnd"/>
      <w:r w:rsidRPr="00AC6030">
        <w:rPr>
          <w:rFonts w:ascii="Arial" w:hAnsi="Arial" w:cs="Arial"/>
          <w:sz w:val="20"/>
          <w:szCs w:val="20"/>
        </w:rPr>
        <w:t xml:space="preserve"> </w:t>
      </w:r>
      <w:proofErr w:type="spellStart"/>
      <w:r w:rsidRPr="00AC6030">
        <w:rPr>
          <w:rFonts w:ascii="Arial" w:hAnsi="Arial" w:cs="Arial"/>
          <w:sz w:val="20"/>
          <w:szCs w:val="20"/>
        </w:rPr>
        <w:t>risultare</w:t>
      </w:r>
      <w:proofErr w:type="spellEnd"/>
      <w:r w:rsidRPr="00AC6030">
        <w:rPr>
          <w:rFonts w:ascii="Arial" w:hAnsi="Arial" w:cs="Arial"/>
          <w:sz w:val="20"/>
          <w:szCs w:val="20"/>
        </w:rPr>
        <w:t xml:space="preserve"> da </w:t>
      </w:r>
      <w:proofErr w:type="spellStart"/>
      <w:r w:rsidRPr="00AC6030">
        <w:rPr>
          <w:rFonts w:ascii="Arial" w:hAnsi="Arial" w:cs="Arial"/>
          <w:sz w:val="20"/>
          <w:szCs w:val="20"/>
        </w:rPr>
        <w:t>idonea</w:t>
      </w:r>
      <w:proofErr w:type="spellEnd"/>
      <w:r w:rsidRPr="00AC6030">
        <w:rPr>
          <w:rFonts w:ascii="Arial" w:hAnsi="Arial" w:cs="Arial"/>
          <w:sz w:val="20"/>
          <w:szCs w:val="20"/>
        </w:rPr>
        <w:t xml:space="preserve"> </w:t>
      </w:r>
      <w:proofErr w:type="spellStart"/>
      <w:r w:rsidRPr="00AC6030">
        <w:rPr>
          <w:rFonts w:ascii="Arial" w:hAnsi="Arial" w:cs="Arial"/>
          <w:sz w:val="20"/>
          <w:szCs w:val="20"/>
        </w:rPr>
        <w:t>certificazione</w:t>
      </w:r>
      <w:proofErr w:type="spellEnd"/>
      <w:r w:rsidRPr="00AC6030">
        <w:rPr>
          <w:rFonts w:ascii="Arial" w:hAnsi="Arial" w:cs="Arial"/>
          <w:sz w:val="20"/>
          <w:szCs w:val="20"/>
        </w:rPr>
        <w:t xml:space="preserve"> </w:t>
      </w:r>
      <w:proofErr w:type="spellStart"/>
      <w:r w:rsidRPr="00AC6030">
        <w:rPr>
          <w:rFonts w:ascii="Arial" w:hAnsi="Arial" w:cs="Arial"/>
          <w:sz w:val="20"/>
          <w:szCs w:val="20"/>
        </w:rPr>
        <w:t>rilasciata</w:t>
      </w:r>
      <w:proofErr w:type="spellEnd"/>
      <w:r w:rsidRPr="00AC6030">
        <w:rPr>
          <w:rFonts w:ascii="Arial" w:hAnsi="Arial" w:cs="Arial"/>
          <w:sz w:val="20"/>
          <w:szCs w:val="20"/>
        </w:rPr>
        <w:t xml:space="preserve"> </w:t>
      </w:r>
      <w:proofErr w:type="spellStart"/>
      <w:r w:rsidRPr="00AC6030">
        <w:rPr>
          <w:rFonts w:ascii="Arial" w:hAnsi="Arial" w:cs="Arial"/>
          <w:sz w:val="20"/>
          <w:szCs w:val="20"/>
        </w:rPr>
        <w:t>dalle</w:t>
      </w:r>
      <w:proofErr w:type="spellEnd"/>
      <w:r w:rsidRPr="00AC6030">
        <w:rPr>
          <w:rFonts w:ascii="Arial" w:hAnsi="Arial" w:cs="Arial"/>
          <w:sz w:val="20"/>
          <w:szCs w:val="20"/>
        </w:rPr>
        <w:t xml:space="preserve"> </w:t>
      </w:r>
      <w:proofErr w:type="spellStart"/>
      <w:r w:rsidRPr="00AC6030">
        <w:rPr>
          <w:rFonts w:ascii="Arial" w:hAnsi="Arial" w:cs="Arial"/>
          <w:sz w:val="20"/>
          <w:szCs w:val="20"/>
        </w:rPr>
        <w:t>autorit</w:t>
      </w:r>
      <w:r w:rsidR="00911649" w:rsidRPr="00AC6030">
        <w:rPr>
          <w:rFonts w:ascii="Arial" w:hAnsi="Arial" w:cs="Arial"/>
          <w:sz w:val="20"/>
          <w:szCs w:val="20"/>
        </w:rPr>
        <w:t>à</w:t>
      </w:r>
      <w:proofErr w:type="spellEnd"/>
      <w:r w:rsidRPr="00AC6030">
        <w:rPr>
          <w:rFonts w:ascii="Arial" w:hAnsi="Arial" w:cs="Arial"/>
          <w:sz w:val="20"/>
          <w:szCs w:val="20"/>
        </w:rPr>
        <w:t xml:space="preserve"> </w:t>
      </w:r>
      <w:proofErr w:type="spellStart"/>
      <w:r w:rsidRPr="00AC6030">
        <w:rPr>
          <w:rFonts w:ascii="Arial" w:hAnsi="Arial" w:cs="Arial"/>
          <w:sz w:val="20"/>
          <w:szCs w:val="20"/>
        </w:rPr>
        <w:t>competenti</w:t>
      </w:r>
      <w:proofErr w:type="spellEnd"/>
      <w:r w:rsidRPr="00AC6030">
        <w:rPr>
          <w:rFonts w:ascii="Arial" w:hAnsi="Arial" w:cs="Arial"/>
          <w:color w:val="000000"/>
          <w:w w:val="119"/>
          <w:sz w:val="20"/>
          <w:szCs w:val="20"/>
        </w:rPr>
        <w:t>.</w:t>
      </w:r>
    </w:p>
    <w:p w14:paraId="01347D05" w14:textId="08D3B5F9" w:rsidR="00840449" w:rsidRPr="003207C0" w:rsidRDefault="004467DA" w:rsidP="00E85EE7">
      <w:pPr>
        <w:spacing w:before="22" w:after="0" w:line="360" w:lineRule="auto"/>
        <w:ind w:left="567" w:right="567"/>
        <w:jc w:val="both"/>
        <w:outlineLvl w:val="1"/>
        <w:rPr>
          <w:rFonts w:ascii="Arial" w:hAnsi="Arial" w:cs="Arial"/>
          <w:sz w:val="20"/>
          <w:szCs w:val="20"/>
        </w:rPr>
      </w:pPr>
      <w:r w:rsidRPr="003207C0">
        <w:rPr>
          <w:rFonts w:ascii="Arial" w:hAnsi="Arial" w:cs="Arial"/>
          <w:color w:val="000000"/>
          <w:w w:val="119"/>
          <w:sz w:val="20"/>
          <w:szCs w:val="20"/>
        </w:rPr>
        <w:t>2)</w:t>
      </w:r>
      <w:r w:rsidR="000658F8">
        <w:rPr>
          <w:rFonts w:ascii="Arial" w:hAnsi="Arial" w:cs="Arial"/>
          <w:color w:val="000000"/>
          <w:w w:val="119"/>
          <w:sz w:val="20"/>
          <w:szCs w:val="20"/>
        </w:rPr>
        <w:t xml:space="preserve"> </w:t>
      </w:r>
      <w:r w:rsidR="000658F8" w:rsidRPr="000658F8">
        <w:rPr>
          <w:rFonts w:ascii="Arial" w:hAnsi="Arial" w:cs="Arial"/>
          <w:b/>
          <w:bCs/>
          <w:color w:val="000000"/>
          <w:w w:val="119"/>
          <w:sz w:val="20"/>
          <w:szCs w:val="20"/>
        </w:rPr>
        <w:t>TITOLI DI SERVIZIO</w:t>
      </w:r>
      <w:r w:rsidRPr="003207C0">
        <w:rPr>
          <w:rFonts w:ascii="Arial" w:hAnsi="Arial" w:cs="Arial"/>
          <w:color w:val="000000"/>
          <w:w w:val="119"/>
          <w:sz w:val="20"/>
          <w:szCs w:val="20"/>
        </w:rPr>
        <w:t xml:space="preserve"> </w:t>
      </w:r>
      <w:r w:rsidRPr="00911649">
        <w:rPr>
          <w:rFonts w:ascii="Arial" w:hAnsi="Arial" w:cs="Arial"/>
          <w:sz w:val="20"/>
          <w:szCs w:val="20"/>
        </w:rPr>
        <w:t xml:space="preserve">Aver </w:t>
      </w:r>
      <w:proofErr w:type="spellStart"/>
      <w:r w:rsidRPr="00911649">
        <w:rPr>
          <w:rFonts w:ascii="Arial" w:hAnsi="Arial" w:cs="Arial"/>
          <w:sz w:val="20"/>
          <w:szCs w:val="20"/>
        </w:rPr>
        <w:t>prestato</w:t>
      </w:r>
      <w:proofErr w:type="spellEnd"/>
      <w:r w:rsidRPr="00911649">
        <w:rPr>
          <w:rFonts w:ascii="Arial" w:hAnsi="Arial" w:cs="Arial"/>
          <w:sz w:val="20"/>
          <w:szCs w:val="20"/>
        </w:rPr>
        <w:t xml:space="preserve">, </w:t>
      </w:r>
      <w:proofErr w:type="spellStart"/>
      <w:r w:rsidRPr="00911649">
        <w:rPr>
          <w:rFonts w:ascii="Arial" w:hAnsi="Arial" w:cs="Arial"/>
          <w:sz w:val="20"/>
          <w:szCs w:val="20"/>
        </w:rPr>
        <w:t>un'attivit</w:t>
      </w:r>
      <w:r w:rsidR="00875CDF" w:rsidRPr="00911649">
        <w:rPr>
          <w:rFonts w:ascii="Arial" w:hAnsi="Arial" w:cs="Arial"/>
          <w:sz w:val="20"/>
          <w:szCs w:val="20"/>
        </w:rPr>
        <w:t>à</w:t>
      </w:r>
      <w:proofErr w:type="spellEnd"/>
      <w:r w:rsidRPr="00911649">
        <w:rPr>
          <w:rFonts w:ascii="Arial" w:hAnsi="Arial" w:cs="Arial"/>
          <w:sz w:val="20"/>
          <w:szCs w:val="20"/>
        </w:rPr>
        <w:t xml:space="preserve"> </w:t>
      </w:r>
      <w:proofErr w:type="spellStart"/>
      <w:r w:rsidRPr="00911649">
        <w:rPr>
          <w:rFonts w:ascii="Arial" w:hAnsi="Arial" w:cs="Arial"/>
          <w:sz w:val="20"/>
          <w:szCs w:val="20"/>
        </w:rPr>
        <w:t>lavorativa</w:t>
      </w:r>
      <w:proofErr w:type="spellEnd"/>
      <w:r w:rsidRPr="00911649">
        <w:rPr>
          <w:rFonts w:ascii="Arial" w:hAnsi="Arial" w:cs="Arial"/>
          <w:sz w:val="20"/>
          <w:szCs w:val="20"/>
        </w:rPr>
        <w:t xml:space="preserve"> a carattere </w:t>
      </w:r>
      <w:proofErr w:type="spellStart"/>
      <w:r w:rsidRPr="00911649">
        <w:rPr>
          <w:rFonts w:ascii="Arial" w:hAnsi="Arial" w:cs="Arial"/>
          <w:sz w:val="20"/>
          <w:szCs w:val="20"/>
        </w:rPr>
        <w:t>autonomo</w:t>
      </w:r>
      <w:proofErr w:type="spellEnd"/>
      <w:r w:rsidRPr="00911649">
        <w:rPr>
          <w:rFonts w:ascii="Arial" w:hAnsi="Arial" w:cs="Arial"/>
          <w:sz w:val="20"/>
          <w:szCs w:val="20"/>
        </w:rPr>
        <w:t xml:space="preserve"> e/o </w:t>
      </w:r>
      <w:proofErr w:type="spellStart"/>
      <w:r w:rsidRPr="00911649">
        <w:rPr>
          <w:rFonts w:ascii="Arial" w:hAnsi="Arial" w:cs="Arial"/>
          <w:sz w:val="20"/>
          <w:szCs w:val="20"/>
        </w:rPr>
        <w:t>subordinato</w:t>
      </w:r>
      <w:proofErr w:type="spellEnd"/>
      <w:r w:rsidRPr="00911649">
        <w:rPr>
          <w:rFonts w:ascii="Arial" w:hAnsi="Arial" w:cs="Arial"/>
          <w:sz w:val="20"/>
          <w:szCs w:val="20"/>
        </w:rPr>
        <w:t xml:space="preserve">, per </w:t>
      </w:r>
      <w:proofErr w:type="spellStart"/>
      <w:r w:rsidRPr="00911649">
        <w:rPr>
          <w:rFonts w:ascii="Arial" w:hAnsi="Arial" w:cs="Arial"/>
          <w:sz w:val="20"/>
          <w:szCs w:val="20"/>
        </w:rPr>
        <w:t>almeno</w:t>
      </w:r>
      <w:proofErr w:type="spellEnd"/>
      <w:r w:rsidRPr="00911649">
        <w:rPr>
          <w:rFonts w:ascii="Arial" w:hAnsi="Arial" w:cs="Arial"/>
          <w:sz w:val="20"/>
          <w:szCs w:val="20"/>
        </w:rPr>
        <w:t xml:space="preserve"> 3 anni </w:t>
      </w:r>
      <w:proofErr w:type="spellStart"/>
      <w:r w:rsidRPr="00911649">
        <w:rPr>
          <w:rFonts w:ascii="Arial" w:hAnsi="Arial" w:cs="Arial"/>
          <w:sz w:val="20"/>
          <w:szCs w:val="20"/>
        </w:rPr>
        <w:t>scolastici</w:t>
      </w:r>
      <w:proofErr w:type="spellEnd"/>
      <w:r w:rsidRPr="00911649">
        <w:rPr>
          <w:rFonts w:ascii="Arial" w:hAnsi="Arial" w:cs="Arial"/>
          <w:sz w:val="20"/>
          <w:szCs w:val="20"/>
        </w:rPr>
        <w:t xml:space="preserve">, </w:t>
      </w:r>
      <w:proofErr w:type="spellStart"/>
      <w:r w:rsidRPr="00911649">
        <w:rPr>
          <w:rFonts w:ascii="Arial" w:hAnsi="Arial" w:cs="Arial"/>
          <w:sz w:val="20"/>
          <w:szCs w:val="20"/>
        </w:rPr>
        <w:t>conferita</w:t>
      </w:r>
      <w:proofErr w:type="spellEnd"/>
      <w:r w:rsidRPr="00911649">
        <w:rPr>
          <w:rFonts w:ascii="Arial" w:hAnsi="Arial" w:cs="Arial"/>
          <w:sz w:val="20"/>
          <w:szCs w:val="20"/>
        </w:rPr>
        <w:t xml:space="preserve"> da e </w:t>
      </w:r>
      <w:proofErr w:type="spellStart"/>
      <w:r w:rsidRPr="00911649">
        <w:rPr>
          <w:rFonts w:ascii="Arial" w:hAnsi="Arial" w:cs="Arial"/>
          <w:sz w:val="20"/>
          <w:szCs w:val="20"/>
        </w:rPr>
        <w:t>svolta</w:t>
      </w:r>
      <w:proofErr w:type="spellEnd"/>
      <w:r w:rsidRPr="00911649">
        <w:rPr>
          <w:rFonts w:ascii="Arial" w:hAnsi="Arial" w:cs="Arial"/>
          <w:sz w:val="20"/>
          <w:szCs w:val="20"/>
        </w:rPr>
        <w:t xml:space="preserve"> </w:t>
      </w:r>
      <w:proofErr w:type="spellStart"/>
      <w:r w:rsidRPr="00911649">
        <w:rPr>
          <w:rFonts w:ascii="Arial" w:hAnsi="Arial" w:cs="Arial"/>
          <w:sz w:val="20"/>
          <w:szCs w:val="20"/>
        </w:rPr>
        <w:t>presso</w:t>
      </w:r>
      <w:proofErr w:type="spellEnd"/>
      <w:r w:rsidRPr="00911649">
        <w:rPr>
          <w:rFonts w:ascii="Arial" w:hAnsi="Arial" w:cs="Arial"/>
          <w:sz w:val="20"/>
          <w:szCs w:val="20"/>
        </w:rPr>
        <w:t xml:space="preserve"> </w:t>
      </w:r>
      <w:proofErr w:type="spellStart"/>
      <w:r w:rsidRPr="00911649">
        <w:rPr>
          <w:rFonts w:ascii="Arial" w:hAnsi="Arial" w:cs="Arial"/>
          <w:sz w:val="20"/>
          <w:szCs w:val="20"/>
        </w:rPr>
        <w:t>una</w:t>
      </w:r>
      <w:proofErr w:type="spellEnd"/>
      <w:r w:rsidRPr="00911649">
        <w:rPr>
          <w:rFonts w:ascii="Arial" w:hAnsi="Arial" w:cs="Arial"/>
          <w:sz w:val="20"/>
          <w:szCs w:val="20"/>
        </w:rPr>
        <w:t xml:space="preserve"> </w:t>
      </w:r>
      <w:proofErr w:type="spellStart"/>
      <w:r w:rsidRPr="00911649">
        <w:rPr>
          <w:rFonts w:ascii="Arial" w:hAnsi="Arial" w:cs="Arial"/>
          <w:sz w:val="20"/>
          <w:szCs w:val="20"/>
        </w:rPr>
        <w:t>Pubblica</w:t>
      </w:r>
      <w:proofErr w:type="spellEnd"/>
      <w:r w:rsidRPr="00911649">
        <w:rPr>
          <w:rFonts w:ascii="Arial" w:hAnsi="Arial" w:cs="Arial"/>
          <w:sz w:val="20"/>
          <w:szCs w:val="20"/>
        </w:rPr>
        <w:t xml:space="preserve"> </w:t>
      </w:r>
      <w:proofErr w:type="spellStart"/>
      <w:r w:rsidRPr="00911649">
        <w:rPr>
          <w:rFonts w:ascii="Arial" w:hAnsi="Arial" w:cs="Arial"/>
          <w:sz w:val="20"/>
          <w:szCs w:val="20"/>
        </w:rPr>
        <w:t>Amministrazione</w:t>
      </w:r>
      <w:proofErr w:type="spellEnd"/>
      <w:r w:rsidRPr="00911649">
        <w:rPr>
          <w:rFonts w:ascii="Arial" w:hAnsi="Arial" w:cs="Arial"/>
          <w:sz w:val="20"/>
          <w:szCs w:val="20"/>
        </w:rPr>
        <w:t xml:space="preserve"> e/o </w:t>
      </w:r>
      <w:proofErr w:type="spellStart"/>
      <w:r w:rsidRPr="00911649">
        <w:rPr>
          <w:rFonts w:ascii="Arial" w:hAnsi="Arial" w:cs="Arial"/>
          <w:sz w:val="20"/>
          <w:szCs w:val="20"/>
        </w:rPr>
        <w:t>presso</w:t>
      </w:r>
      <w:proofErr w:type="spellEnd"/>
      <w:r w:rsidRPr="00911649">
        <w:rPr>
          <w:rFonts w:ascii="Arial" w:hAnsi="Arial" w:cs="Arial"/>
          <w:sz w:val="20"/>
          <w:szCs w:val="20"/>
        </w:rPr>
        <w:t xml:space="preserve"> </w:t>
      </w:r>
      <w:proofErr w:type="spellStart"/>
      <w:r w:rsidRPr="00911649">
        <w:rPr>
          <w:rFonts w:ascii="Arial" w:hAnsi="Arial" w:cs="Arial"/>
          <w:sz w:val="20"/>
          <w:szCs w:val="20"/>
        </w:rPr>
        <w:t>privati</w:t>
      </w:r>
      <w:proofErr w:type="spellEnd"/>
      <w:r w:rsidRPr="00911649">
        <w:rPr>
          <w:rFonts w:ascii="Arial" w:hAnsi="Arial" w:cs="Arial"/>
          <w:sz w:val="20"/>
          <w:szCs w:val="20"/>
        </w:rPr>
        <w:t xml:space="preserve">, per lo </w:t>
      </w:r>
      <w:proofErr w:type="spellStart"/>
      <w:r w:rsidRPr="00911649">
        <w:rPr>
          <w:rFonts w:ascii="Arial" w:hAnsi="Arial" w:cs="Arial"/>
          <w:sz w:val="20"/>
          <w:szCs w:val="20"/>
        </w:rPr>
        <w:t>svolgimento</w:t>
      </w:r>
      <w:proofErr w:type="spellEnd"/>
      <w:r w:rsidRPr="00911649">
        <w:rPr>
          <w:rFonts w:ascii="Arial" w:hAnsi="Arial" w:cs="Arial"/>
          <w:sz w:val="20"/>
          <w:szCs w:val="20"/>
        </w:rPr>
        <w:t xml:space="preserve"> di </w:t>
      </w:r>
      <w:proofErr w:type="spellStart"/>
      <w:r w:rsidRPr="00911649">
        <w:rPr>
          <w:rFonts w:ascii="Arial" w:hAnsi="Arial" w:cs="Arial"/>
          <w:sz w:val="20"/>
          <w:szCs w:val="20"/>
        </w:rPr>
        <w:t>servizi</w:t>
      </w:r>
      <w:proofErr w:type="spellEnd"/>
      <w:r w:rsidRPr="00911649">
        <w:rPr>
          <w:rFonts w:ascii="Arial" w:hAnsi="Arial" w:cs="Arial"/>
          <w:sz w:val="20"/>
          <w:szCs w:val="20"/>
        </w:rPr>
        <w:t xml:space="preserve"> in regime </w:t>
      </w:r>
      <w:proofErr w:type="spellStart"/>
      <w:r w:rsidRPr="00911649">
        <w:rPr>
          <w:rFonts w:ascii="Arial" w:hAnsi="Arial" w:cs="Arial"/>
          <w:sz w:val="20"/>
          <w:szCs w:val="20"/>
        </w:rPr>
        <w:t>d'appalto</w:t>
      </w:r>
      <w:proofErr w:type="spellEnd"/>
      <w:r w:rsidRPr="00911649">
        <w:rPr>
          <w:rFonts w:ascii="Arial" w:hAnsi="Arial" w:cs="Arial"/>
          <w:sz w:val="20"/>
          <w:szCs w:val="20"/>
        </w:rPr>
        <w:t xml:space="preserve"> con la </w:t>
      </w:r>
      <w:proofErr w:type="spellStart"/>
      <w:r w:rsidRPr="00911649">
        <w:rPr>
          <w:rFonts w:ascii="Arial" w:hAnsi="Arial" w:cs="Arial"/>
          <w:sz w:val="20"/>
          <w:szCs w:val="20"/>
        </w:rPr>
        <w:t>Pubblica</w:t>
      </w:r>
      <w:proofErr w:type="spellEnd"/>
      <w:r w:rsidRPr="00911649">
        <w:rPr>
          <w:rFonts w:ascii="Arial" w:hAnsi="Arial" w:cs="Arial"/>
          <w:sz w:val="20"/>
          <w:szCs w:val="20"/>
        </w:rPr>
        <w:t xml:space="preserve"> </w:t>
      </w:r>
      <w:proofErr w:type="spellStart"/>
      <w:r w:rsidRPr="00911649">
        <w:rPr>
          <w:rFonts w:ascii="Arial" w:hAnsi="Arial" w:cs="Arial"/>
          <w:sz w:val="20"/>
          <w:szCs w:val="20"/>
        </w:rPr>
        <w:t>Amministrazione</w:t>
      </w:r>
      <w:proofErr w:type="spellEnd"/>
      <w:r w:rsidRPr="00911649">
        <w:rPr>
          <w:rFonts w:ascii="Arial" w:hAnsi="Arial" w:cs="Arial"/>
          <w:sz w:val="20"/>
          <w:szCs w:val="20"/>
        </w:rPr>
        <w:t xml:space="preserve">, </w:t>
      </w:r>
      <w:proofErr w:type="spellStart"/>
      <w:r w:rsidRPr="00911649">
        <w:rPr>
          <w:rFonts w:ascii="Arial" w:hAnsi="Arial" w:cs="Arial"/>
          <w:sz w:val="20"/>
          <w:szCs w:val="20"/>
        </w:rPr>
        <w:t>inerenti</w:t>
      </w:r>
      <w:proofErr w:type="spellEnd"/>
      <w:r w:rsidRPr="00911649">
        <w:rPr>
          <w:rFonts w:ascii="Arial" w:hAnsi="Arial" w:cs="Arial"/>
          <w:sz w:val="20"/>
          <w:szCs w:val="20"/>
        </w:rPr>
        <w:t xml:space="preserve"> i</w:t>
      </w:r>
      <w:r w:rsidR="00911649">
        <w:rPr>
          <w:rFonts w:ascii="Arial" w:hAnsi="Arial" w:cs="Arial"/>
          <w:sz w:val="20"/>
          <w:szCs w:val="20"/>
        </w:rPr>
        <w:t>l</w:t>
      </w:r>
      <w:r w:rsidRPr="00911649">
        <w:rPr>
          <w:rFonts w:ascii="Arial" w:hAnsi="Arial" w:cs="Arial"/>
          <w:sz w:val="20"/>
          <w:szCs w:val="20"/>
        </w:rPr>
        <w:t xml:space="preserve"> </w:t>
      </w:r>
      <w:proofErr w:type="spellStart"/>
      <w:r w:rsidRPr="00911649">
        <w:rPr>
          <w:rFonts w:ascii="Arial" w:hAnsi="Arial" w:cs="Arial"/>
          <w:sz w:val="20"/>
          <w:szCs w:val="20"/>
        </w:rPr>
        <w:t>profi</w:t>
      </w:r>
      <w:r w:rsidR="00875CDF" w:rsidRPr="00911649">
        <w:rPr>
          <w:rFonts w:ascii="Arial" w:hAnsi="Arial" w:cs="Arial"/>
          <w:sz w:val="20"/>
          <w:szCs w:val="20"/>
        </w:rPr>
        <w:t>lo</w:t>
      </w:r>
      <w:proofErr w:type="spellEnd"/>
      <w:r w:rsidRPr="00911649">
        <w:rPr>
          <w:rFonts w:ascii="Arial" w:hAnsi="Arial" w:cs="Arial"/>
          <w:sz w:val="20"/>
          <w:szCs w:val="20"/>
        </w:rPr>
        <w:t xml:space="preserve"> </w:t>
      </w:r>
      <w:proofErr w:type="spellStart"/>
      <w:r w:rsidRPr="00911649">
        <w:rPr>
          <w:rFonts w:ascii="Arial" w:hAnsi="Arial" w:cs="Arial"/>
          <w:sz w:val="20"/>
          <w:szCs w:val="20"/>
        </w:rPr>
        <w:t>messo</w:t>
      </w:r>
      <w:proofErr w:type="spellEnd"/>
      <w:r w:rsidRPr="00911649">
        <w:rPr>
          <w:rFonts w:ascii="Arial" w:hAnsi="Arial" w:cs="Arial"/>
          <w:sz w:val="20"/>
          <w:szCs w:val="20"/>
        </w:rPr>
        <w:t xml:space="preserve"> a </w:t>
      </w:r>
      <w:proofErr w:type="spellStart"/>
      <w:r w:rsidRPr="00911649">
        <w:rPr>
          <w:rFonts w:ascii="Arial" w:hAnsi="Arial" w:cs="Arial"/>
          <w:sz w:val="20"/>
          <w:szCs w:val="20"/>
        </w:rPr>
        <w:t>selezione</w:t>
      </w:r>
      <w:proofErr w:type="spellEnd"/>
      <w:r w:rsidRPr="003207C0">
        <w:rPr>
          <w:rFonts w:ascii="Arial" w:hAnsi="Arial" w:cs="Arial"/>
          <w:color w:val="000000"/>
          <w:w w:val="111"/>
          <w:sz w:val="20"/>
          <w:szCs w:val="20"/>
        </w:rPr>
        <w:t>.</w:t>
      </w:r>
    </w:p>
    <w:p w14:paraId="1E4A3354" w14:textId="6E8E2C2A" w:rsidR="00133A3A" w:rsidRPr="003207C0" w:rsidRDefault="004467DA" w:rsidP="00DE174C">
      <w:pPr>
        <w:spacing w:before="20" w:after="0" w:line="360" w:lineRule="auto"/>
        <w:ind w:left="567" w:right="567" w:firstLine="4"/>
        <w:jc w:val="both"/>
        <w:outlineLvl w:val="1"/>
        <w:rPr>
          <w:rFonts w:ascii="Arial" w:hAnsi="Arial" w:cs="Arial"/>
          <w:sz w:val="20"/>
          <w:szCs w:val="20"/>
        </w:rPr>
      </w:pPr>
      <w:r w:rsidRPr="00911649">
        <w:rPr>
          <w:rFonts w:ascii="Arial" w:hAnsi="Arial" w:cs="Arial"/>
          <w:sz w:val="20"/>
          <w:szCs w:val="20"/>
        </w:rPr>
        <w:lastRenderedPageBreak/>
        <w:t xml:space="preserve">I </w:t>
      </w:r>
      <w:proofErr w:type="spellStart"/>
      <w:r w:rsidRPr="00911649">
        <w:rPr>
          <w:rFonts w:ascii="Arial" w:hAnsi="Arial" w:cs="Arial"/>
          <w:sz w:val="20"/>
          <w:szCs w:val="20"/>
        </w:rPr>
        <w:t>requisiti</w:t>
      </w:r>
      <w:proofErr w:type="spellEnd"/>
      <w:r w:rsidRPr="00911649">
        <w:rPr>
          <w:rFonts w:ascii="Arial" w:hAnsi="Arial" w:cs="Arial"/>
          <w:sz w:val="20"/>
          <w:szCs w:val="20"/>
        </w:rPr>
        <w:t xml:space="preserve"> </w:t>
      </w:r>
      <w:proofErr w:type="spellStart"/>
      <w:r w:rsidRPr="00911649">
        <w:rPr>
          <w:rFonts w:ascii="Arial" w:hAnsi="Arial" w:cs="Arial"/>
          <w:sz w:val="20"/>
          <w:szCs w:val="20"/>
        </w:rPr>
        <w:t>specifici</w:t>
      </w:r>
      <w:proofErr w:type="spellEnd"/>
      <w:r w:rsidRPr="00911649">
        <w:rPr>
          <w:rFonts w:ascii="Arial" w:hAnsi="Arial" w:cs="Arial"/>
          <w:sz w:val="20"/>
          <w:szCs w:val="20"/>
        </w:rPr>
        <w:t xml:space="preserve"> di cui sopra </w:t>
      </w:r>
      <w:proofErr w:type="spellStart"/>
      <w:r w:rsidRPr="00911649">
        <w:rPr>
          <w:rFonts w:ascii="Arial" w:hAnsi="Arial" w:cs="Arial"/>
          <w:sz w:val="20"/>
          <w:szCs w:val="20"/>
        </w:rPr>
        <w:t>sono</w:t>
      </w:r>
      <w:proofErr w:type="spellEnd"/>
      <w:r w:rsidRPr="00911649">
        <w:rPr>
          <w:rFonts w:ascii="Arial" w:hAnsi="Arial" w:cs="Arial"/>
          <w:sz w:val="20"/>
          <w:szCs w:val="20"/>
        </w:rPr>
        <w:t xml:space="preserve"> </w:t>
      </w:r>
      <w:proofErr w:type="spellStart"/>
      <w:r w:rsidRPr="00911649">
        <w:rPr>
          <w:rFonts w:ascii="Arial" w:hAnsi="Arial" w:cs="Arial"/>
          <w:sz w:val="20"/>
          <w:szCs w:val="20"/>
        </w:rPr>
        <w:t>considerati</w:t>
      </w:r>
      <w:proofErr w:type="spellEnd"/>
      <w:r w:rsidRPr="00911649">
        <w:rPr>
          <w:rFonts w:ascii="Arial" w:hAnsi="Arial" w:cs="Arial"/>
          <w:sz w:val="20"/>
          <w:szCs w:val="20"/>
        </w:rPr>
        <w:t xml:space="preserve"> </w:t>
      </w:r>
      <w:proofErr w:type="spellStart"/>
      <w:r w:rsidRPr="00911649">
        <w:rPr>
          <w:rFonts w:ascii="Arial" w:hAnsi="Arial" w:cs="Arial"/>
          <w:sz w:val="20"/>
          <w:szCs w:val="20"/>
        </w:rPr>
        <w:t>obbligatori</w:t>
      </w:r>
      <w:proofErr w:type="spellEnd"/>
      <w:r w:rsidRPr="00911649">
        <w:rPr>
          <w:rFonts w:ascii="Arial" w:hAnsi="Arial" w:cs="Arial"/>
          <w:sz w:val="20"/>
          <w:szCs w:val="20"/>
        </w:rPr>
        <w:t xml:space="preserve"> per la </w:t>
      </w:r>
      <w:proofErr w:type="spellStart"/>
      <w:r w:rsidRPr="00911649">
        <w:rPr>
          <w:rFonts w:ascii="Arial" w:hAnsi="Arial" w:cs="Arial"/>
          <w:sz w:val="20"/>
          <w:szCs w:val="20"/>
        </w:rPr>
        <w:t>partecipazione</w:t>
      </w:r>
      <w:proofErr w:type="spellEnd"/>
      <w:r w:rsidRPr="00911649">
        <w:rPr>
          <w:rFonts w:ascii="Arial" w:hAnsi="Arial" w:cs="Arial"/>
          <w:sz w:val="20"/>
          <w:szCs w:val="20"/>
        </w:rPr>
        <w:t xml:space="preserve"> </w:t>
      </w:r>
      <w:proofErr w:type="spellStart"/>
      <w:r w:rsidRPr="00911649">
        <w:rPr>
          <w:rFonts w:ascii="Arial" w:hAnsi="Arial" w:cs="Arial"/>
          <w:sz w:val="20"/>
          <w:szCs w:val="20"/>
        </w:rPr>
        <w:t>alla</w:t>
      </w:r>
      <w:proofErr w:type="spellEnd"/>
      <w:r w:rsidRPr="00911649">
        <w:rPr>
          <w:rFonts w:ascii="Arial" w:hAnsi="Arial" w:cs="Arial"/>
          <w:sz w:val="20"/>
          <w:szCs w:val="20"/>
        </w:rPr>
        <w:t xml:space="preserve"> </w:t>
      </w:r>
      <w:proofErr w:type="spellStart"/>
      <w:r w:rsidRPr="00911649">
        <w:rPr>
          <w:rFonts w:ascii="Arial" w:hAnsi="Arial" w:cs="Arial"/>
          <w:sz w:val="20"/>
          <w:szCs w:val="20"/>
        </w:rPr>
        <w:t>selezione</w:t>
      </w:r>
      <w:proofErr w:type="spellEnd"/>
      <w:r w:rsidRPr="00911649">
        <w:rPr>
          <w:rFonts w:ascii="Arial" w:hAnsi="Arial" w:cs="Arial"/>
          <w:sz w:val="20"/>
          <w:szCs w:val="20"/>
        </w:rPr>
        <w:t xml:space="preserve"> e </w:t>
      </w:r>
      <w:proofErr w:type="spellStart"/>
      <w:r w:rsidRPr="00911649">
        <w:rPr>
          <w:rFonts w:ascii="Arial" w:hAnsi="Arial" w:cs="Arial"/>
          <w:sz w:val="20"/>
          <w:szCs w:val="20"/>
        </w:rPr>
        <w:t>devono</w:t>
      </w:r>
      <w:proofErr w:type="spellEnd"/>
      <w:r w:rsidRPr="00911649">
        <w:rPr>
          <w:rFonts w:ascii="Arial" w:hAnsi="Arial" w:cs="Arial"/>
          <w:sz w:val="20"/>
          <w:szCs w:val="20"/>
        </w:rPr>
        <w:t xml:space="preserve"> </w:t>
      </w:r>
      <w:proofErr w:type="spellStart"/>
      <w:r w:rsidRPr="00911649">
        <w:rPr>
          <w:rFonts w:ascii="Arial" w:hAnsi="Arial" w:cs="Arial"/>
          <w:sz w:val="20"/>
          <w:szCs w:val="20"/>
        </w:rPr>
        <w:t>essere</w:t>
      </w:r>
      <w:proofErr w:type="spellEnd"/>
      <w:r w:rsidRPr="00911649">
        <w:rPr>
          <w:rFonts w:ascii="Arial" w:hAnsi="Arial" w:cs="Arial"/>
          <w:sz w:val="20"/>
          <w:szCs w:val="20"/>
        </w:rPr>
        <w:t xml:space="preserve"> </w:t>
      </w:r>
      <w:proofErr w:type="spellStart"/>
      <w:r w:rsidRPr="00911649">
        <w:rPr>
          <w:rFonts w:ascii="Arial" w:hAnsi="Arial" w:cs="Arial"/>
          <w:sz w:val="20"/>
          <w:szCs w:val="20"/>
        </w:rPr>
        <w:t>posseduti</w:t>
      </w:r>
      <w:proofErr w:type="spellEnd"/>
      <w:r w:rsidRPr="00911649">
        <w:rPr>
          <w:rFonts w:ascii="Arial" w:hAnsi="Arial" w:cs="Arial"/>
          <w:sz w:val="20"/>
          <w:szCs w:val="20"/>
        </w:rPr>
        <w:t xml:space="preserve"> </w:t>
      </w:r>
      <w:proofErr w:type="spellStart"/>
      <w:r w:rsidRPr="00911649">
        <w:rPr>
          <w:rFonts w:ascii="Arial" w:hAnsi="Arial" w:cs="Arial"/>
          <w:sz w:val="20"/>
          <w:szCs w:val="20"/>
        </w:rPr>
        <w:t>dai</w:t>
      </w:r>
      <w:proofErr w:type="spellEnd"/>
      <w:r w:rsidRPr="00911649">
        <w:rPr>
          <w:rFonts w:ascii="Arial" w:hAnsi="Arial" w:cs="Arial"/>
          <w:sz w:val="20"/>
          <w:szCs w:val="20"/>
        </w:rPr>
        <w:t xml:space="preserve"> </w:t>
      </w:r>
      <w:proofErr w:type="spellStart"/>
      <w:r w:rsidRPr="00911649">
        <w:rPr>
          <w:rFonts w:ascii="Arial" w:hAnsi="Arial" w:cs="Arial"/>
          <w:sz w:val="20"/>
          <w:szCs w:val="20"/>
        </w:rPr>
        <w:t>candidati</w:t>
      </w:r>
      <w:proofErr w:type="spellEnd"/>
      <w:r w:rsidRPr="00911649">
        <w:rPr>
          <w:rFonts w:ascii="Arial" w:hAnsi="Arial" w:cs="Arial"/>
          <w:sz w:val="20"/>
          <w:szCs w:val="20"/>
        </w:rPr>
        <w:t xml:space="preserve"> </w:t>
      </w:r>
      <w:proofErr w:type="spellStart"/>
      <w:r w:rsidRPr="00911649">
        <w:rPr>
          <w:rFonts w:ascii="Arial" w:hAnsi="Arial" w:cs="Arial"/>
          <w:sz w:val="20"/>
          <w:szCs w:val="20"/>
        </w:rPr>
        <w:t>alla</w:t>
      </w:r>
      <w:proofErr w:type="spellEnd"/>
      <w:r w:rsidRPr="00911649">
        <w:rPr>
          <w:rFonts w:ascii="Arial" w:hAnsi="Arial" w:cs="Arial"/>
          <w:sz w:val="20"/>
          <w:szCs w:val="20"/>
        </w:rPr>
        <w:t xml:space="preserve"> data di </w:t>
      </w:r>
      <w:proofErr w:type="spellStart"/>
      <w:r w:rsidRPr="00911649">
        <w:rPr>
          <w:rFonts w:ascii="Arial" w:hAnsi="Arial" w:cs="Arial"/>
          <w:sz w:val="20"/>
          <w:szCs w:val="20"/>
        </w:rPr>
        <w:t>scadenza</w:t>
      </w:r>
      <w:proofErr w:type="spellEnd"/>
      <w:r w:rsidRPr="00911649">
        <w:rPr>
          <w:rFonts w:ascii="Arial" w:hAnsi="Arial" w:cs="Arial"/>
          <w:sz w:val="20"/>
          <w:szCs w:val="20"/>
        </w:rPr>
        <w:t xml:space="preserve"> del </w:t>
      </w:r>
      <w:proofErr w:type="spellStart"/>
      <w:r w:rsidRPr="00911649">
        <w:rPr>
          <w:rFonts w:ascii="Arial" w:hAnsi="Arial" w:cs="Arial"/>
          <w:sz w:val="20"/>
          <w:szCs w:val="20"/>
        </w:rPr>
        <w:t>termine</w:t>
      </w:r>
      <w:proofErr w:type="spellEnd"/>
      <w:r w:rsidRPr="00911649">
        <w:rPr>
          <w:rFonts w:ascii="Arial" w:hAnsi="Arial" w:cs="Arial"/>
          <w:sz w:val="20"/>
          <w:szCs w:val="20"/>
        </w:rPr>
        <w:t xml:space="preserve"> per la </w:t>
      </w:r>
      <w:proofErr w:type="spellStart"/>
      <w:r w:rsidRPr="00911649">
        <w:rPr>
          <w:rFonts w:ascii="Arial" w:hAnsi="Arial" w:cs="Arial"/>
          <w:sz w:val="20"/>
          <w:szCs w:val="20"/>
        </w:rPr>
        <w:t>presentazione</w:t>
      </w:r>
      <w:proofErr w:type="spellEnd"/>
      <w:r w:rsidRPr="00911649">
        <w:rPr>
          <w:rFonts w:ascii="Arial" w:hAnsi="Arial" w:cs="Arial"/>
          <w:sz w:val="20"/>
          <w:szCs w:val="20"/>
        </w:rPr>
        <w:t xml:space="preserve"> </w:t>
      </w:r>
      <w:proofErr w:type="spellStart"/>
      <w:r w:rsidRPr="00911649">
        <w:rPr>
          <w:rFonts w:ascii="Arial" w:hAnsi="Arial" w:cs="Arial"/>
          <w:sz w:val="20"/>
          <w:szCs w:val="20"/>
        </w:rPr>
        <w:t>della</w:t>
      </w:r>
      <w:proofErr w:type="spellEnd"/>
      <w:r w:rsidRPr="00911649">
        <w:rPr>
          <w:rFonts w:ascii="Arial" w:hAnsi="Arial" w:cs="Arial"/>
          <w:sz w:val="20"/>
          <w:szCs w:val="20"/>
        </w:rPr>
        <w:t xml:space="preserve"> </w:t>
      </w:r>
      <w:proofErr w:type="spellStart"/>
      <w:r w:rsidRPr="00911649">
        <w:rPr>
          <w:rFonts w:ascii="Arial" w:hAnsi="Arial" w:cs="Arial"/>
          <w:sz w:val="20"/>
          <w:szCs w:val="20"/>
        </w:rPr>
        <w:t>domanda</w:t>
      </w:r>
      <w:proofErr w:type="spellEnd"/>
      <w:r w:rsidRPr="00911649">
        <w:rPr>
          <w:rFonts w:ascii="Arial" w:hAnsi="Arial" w:cs="Arial"/>
          <w:sz w:val="20"/>
          <w:szCs w:val="20"/>
        </w:rPr>
        <w:t xml:space="preserve">; la </w:t>
      </w:r>
      <w:proofErr w:type="spellStart"/>
      <w:r w:rsidRPr="00911649">
        <w:rPr>
          <w:rFonts w:ascii="Arial" w:hAnsi="Arial" w:cs="Arial"/>
          <w:sz w:val="20"/>
          <w:szCs w:val="20"/>
        </w:rPr>
        <w:t>mancanza</w:t>
      </w:r>
      <w:proofErr w:type="spellEnd"/>
      <w:r w:rsidRPr="00911649">
        <w:rPr>
          <w:rFonts w:ascii="Arial" w:hAnsi="Arial" w:cs="Arial"/>
          <w:sz w:val="20"/>
          <w:szCs w:val="20"/>
        </w:rPr>
        <w:t xml:space="preserve"> di uno di </w:t>
      </w:r>
      <w:proofErr w:type="spellStart"/>
      <w:r w:rsidRPr="00911649">
        <w:rPr>
          <w:rFonts w:ascii="Arial" w:hAnsi="Arial" w:cs="Arial"/>
          <w:sz w:val="20"/>
          <w:szCs w:val="20"/>
        </w:rPr>
        <w:t>questi</w:t>
      </w:r>
      <w:proofErr w:type="spellEnd"/>
      <w:r w:rsidRPr="00911649">
        <w:rPr>
          <w:rFonts w:ascii="Arial" w:hAnsi="Arial" w:cs="Arial"/>
          <w:sz w:val="20"/>
          <w:szCs w:val="20"/>
        </w:rPr>
        <w:t xml:space="preserve"> </w:t>
      </w:r>
      <w:proofErr w:type="spellStart"/>
      <w:r w:rsidRPr="00911649">
        <w:rPr>
          <w:rFonts w:ascii="Arial" w:hAnsi="Arial" w:cs="Arial"/>
          <w:sz w:val="20"/>
          <w:szCs w:val="20"/>
        </w:rPr>
        <w:t>comporta</w:t>
      </w:r>
      <w:proofErr w:type="spellEnd"/>
      <w:r w:rsidRPr="00911649">
        <w:rPr>
          <w:rFonts w:ascii="Arial" w:hAnsi="Arial" w:cs="Arial"/>
          <w:sz w:val="20"/>
          <w:szCs w:val="20"/>
        </w:rPr>
        <w:t xml:space="preserve"> </w:t>
      </w:r>
      <w:proofErr w:type="spellStart"/>
      <w:r w:rsidRPr="00911649">
        <w:rPr>
          <w:rFonts w:ascii="Arial" w:hAnsi="Arial" w:cs="Arial"/>
          <w:sz w:val="20"/>
          <w:szCs w:val="20"/>
        </w:rPr>
        <w:t>automaticamente</w:t>
      </w:r>
      <w:proofErr w:type="spellEnd"/>
      <w:r w:rsidRPr="00911649">
        <w:rPr>
          <w:rFonts w:ascii="Arial" w:hAnsi="Arial" w:cs="Arial"/>
          <w:sz w:val="20"/>
          <w:szCs w:val="20"/>
        </w:rPr>
        <w:t xml:space="preserve"> </w:t>
      </w:r>
      <w:proofErr w:type="spellStart"/>
      <w:r w:rsidRPr="00911649">
        <w:rPr>
          <w:rFonts w:ascii="Arial" w:hAnsi="Arial" w:cs="Arial"/>
          <w:sz w:val="20"/>
          <w:szCs w:val="20"/>
        </w:rPr>
        <w:t>l'esclusione</w:t>
      </w:r>
      <w:proofErr w:type="spellEnd"/>
      <w:r w:rsidRPr="00911649">
        <w:rPr>
          <w:rFonts w:ascii="Arial" w:hAnsi="Arial" w:cs="Arial"/>
          <w:sz w:val="20"/>
          <w:szCs w:val="20"/>
        </w:rPr>
        <w:t xml:space="preserve"> </w:t>
      </w:r>
      <w:proofErr w:type="spellStart"/>
      <w:r w:rsidRPr="00911649">
        <w:rPr>
          <w:rFonts w:ascii="Arial" w:hAnsi="Arial" w:cs="Arial"/>
          <w:sz w:val="20"/>
          <w:szCs w:val="20"/>
        </w:rPr>
        <w:t>dalla</w:t>
      </w:r>
      <w:proofErr w:type="spellEnd"/>
      <w:r w:rsidRPr="00911649">
        <w:rPr>
          <w:rFonts w:ascii="Arial" w:hAnsi="Arial" w:cs="Arial"/>
          <w:sz w:val="20"/>
          <w:szCs w:val="20"/>
        </w:rPr>
        <w:t xml:space="preserve"> </w:t>
      </w:r>
      <w:proofErr w:type="spellStart"/>
      <w:r w:rsidRPr="00911649">
        <w:rPr>
          <w:rFonts w:ascii="Arial" w:hAnsi="Arial" w:cs="Arial"/>
          <w:sz w:val="20"/>
          <w:szCs w:val="20"/>
        </w:rPr>
        <w:t>procedura</w:t>
      </w:r>
      <w:proofErr w:type="spellEnd"/>
      <w:r w:rsidRPr="00911649">
        <w:rPr>
          <w:rFonts w:ascii="Arial" w:hAnsi="Arial" w:cs="Arial"/>
          <w:sz w:val="20"/>
          <w:szCs w:val="20"/>
        </w:rPr>
        <w:t xml:space="preserve">. Tutti </w:t>
      </w:r>
      <w:proofErr w:type="spellStart"/>
      <w:r w:rsidRPr="00911649">
        <w:rPr>
          <w:rFonts w:ascii="Arial" w:hAnsi="Arial" w:cs="Arial"/>
          <w:sz w:val="20"/>
          <w:szCs w:val="20"/>
        </w:rPr>
        <w:t>i</w:t>
      </w:r>
      <w:proofErr w:type="spellEnd"/>
      <w:r w:rsidRPr="00911649">
        <w:rPr>
          <w:rFonts w:ascii="Arial" w:hAnsi="Arial" w:cs="Arial"/>
          <w:sz w:val="20"/>
          <w:szCs w:val="20"/>
        </w:rPr>
        <w:t xml:space="preserve"> </w:t>
      </w:r>
      <w:proofErr w:type="spellStart"/>
      <w:r w:rsidRPr="00911649">
        <w:rPr>
          <w:rFonts w:ascii="Arial" w:hAnsi="Arial" w:cs="Arial"/>
          <w:sz w:val="20"/>
          <w:szCs w:val="20"/>
        </w:rPr>
        <w:t>requisiti</w:t>
      </w:r>
      <w:proofErr w:type="spellEnd"/>
      <w:r w:rsidRPr="00911649">
        <w:rPr>
          <w:rFonts w:ascii="Arial" w:hAnsi="Arial" w:cs="Arial"/>
          <w:sz w:val="20"/>
          <w:szCs w:val="20"/>
        </w:rPr>
        <w:t xml:space="preserve"> </w:t>
      </w:r>
      <w:proofErr w:type="spellStart"/>
      <w:r w:rsidRPr="00911649">
        <w:rPr>
          <w:rFonts w:ascii="Arial" w:hAnsi="Arial" w:cs="Arial"/>
          <w:sz w:val="20"/>
          <w:szCs w:val="20"/>
        </w:rPr>
        <w:t>devono</w:t>
      </w:r>
      <w:proofErr w:type="spellEnd"/>
      <w:r w:rsidRPr="00911649">
        <w:rPr>
          <w:rFonts w:ascii="Arial" w:hAnsi="Arial" w:cs="Arial"/>
          <w:sz w:val="20"/>
          <w:szCs w:val="20"/>
        </w:rPr>
        <w:t xml:space="preserve"> </w:t>
      </w:r>
      <w:proofErr w:type="spellStart"/>
      <w:r w:rsidRPr="00911649">
        <w:rPr>
          <w:rFonts w:ascii="Arial" w:hAnsi="Arial" w:cs="Arial"/>
          <w:sz w:val="20"/>
          <w:szCs w:val="20"/>
        </w:rPr>
        <w:t>essere</w:t>
      </w:r>
      <w:proofErr w:type="spellEnd"/>
      <w:r w:rsidRPr="00911649">
        <w:rPr>
          <w:rFonts w:ascii="Arial" w:hAnsi="Arial" w:cs="Arial"/>
          <w:sz w:val="20"/>
          <w:szCs w:val="20"/>
        </w:rPr>
        <w:t xml:space="preserve"> </w:t>
      </w:r>
      <w:proofErr w:type="spellStart"/>
      <w:r w:rsidRPr="00911649">
        <w:rPr>
          <w:rFonts w:ascii="Arial" w:hAnsi="Arial" w:cs="Arial"/>
          <w:sz w:val="20"/>
          <w:szCs w:val="20"/>
        </w:rPr>
        <w:t>esplicitamente</w:t>
      </w:r>
      <w:proofErr w:type="spellEnd"/>
      <w:r w:rsidRPr="00911649">
        <w:rPr>
          <w:rFonts w:ascii="Arial" w:hAnsi="Arial" w:cs="Arial"/>
          <w:sz w:val="20"/>
          <w:szCs w:val="20"/>
        </w:rPr>
        <w:t xml:space="preserve"> </w:t>
      </w:r>
      <w:proofErr w:type="spellStart"/>
      <w:r w:rsidRPr="00911649">
        <w:rPr>
          <w:rFonts w:ascii="Arial" w:hAnsi="Arial" w:cs="Arial"/>
          <w:sz w:val="20"/>
          <w:szCs w:val="20"/>
        </w:rPr>
        <w:t>dichiarati</w:t>
      </w:r>
      <w:proofErr w:type="spellEnd"/>
      <w:r w:rsidRPr="00911649">
        <w:rPr>
          <w:rFonts w:ascii="Arial" w:hAnsi="Arial" w:cs="Arial"/>
          <w:sz w:val="20"/>
          <w:szCs w:val="20"/>
        </w:rPr>
        <w:t xml:space="preserve"> </w:t>
      </w:r>
      <w:proofErr w:type="spellStart"/>
      <w:r w:rsidRPr="00911649">
        <w:rPr>
          <w:rFonts w:ascii="Arial" w:hAnsi="Arial" w:cs="Arial"/>
          <w:sz w:val="20"/>
          <w:szCs w:val="20"/>
        </w:rPr>
        <w:t>nella</w:t>
      </w:r>
      <w:proofErr w:type="spellEnd"/>
      <w:r w:rsidRPr="00911649">
        <w:rPr>
          <w:rFonts w:ascii="Arial" w:hAnsi="Arial" w:cs="Arial"/>
          <w:sz w:val="20"/>
          <w:szCs w:val="20"/>
        </w:rPr>
        <w:t xml:space="preserve"> </w:t>
      </w:r>
      <w:proofErr w:type="spellStart"/>
      <w:r w:rsidRPr="00911649">
        <w:rPr>
          <w:rFonts w:ascii="Arial" w:hAnsi="Arial" w:cs="Arial"/>
          <w:sz w:val="20"/>
          <w:szCs w:val="20"/>
        </w:rPr>
        <w:t>domanda</w:t>
      </w:r>
      <w:proofErr w:type="spellEnd"/>
      <w:r w:rsidRPr="00911649">
        <w:rPr>
          <w:rFonts w:ascii="Arial" w:hAnsi="Arial" w:cs="Arial"/>
          <w:sz w:val="20"/>
          <w:szCs w:val="20"/>
        </w:rPr>
        <w:t xml:space="preserve"> di </w:t>
      </w:r>
      <w:proofErr w:type="spellStart"/>
      <w:r w:rsidRPr="00911649">
        <w:rPr>
          <w:rFonts w:ascii="Arial" w:hAnsi="Arial" w:cs="Arial"/>
          <w:sz w:val="20"/>
          <w:szCs w:val="20"/>
        </w:rPr>
        <w:t>partecipazione</w:t>
      </w:r>
      <w:proofErr w:type="spellEnd"/>
    </w:p>
    <w:p w14:paraId="5AA7D6EB" w14:textId="0DB911F1" w:rsidR="00840449" w:rsidRPr="003207C0" w:rsidRDefault="004467DA" w:rsidP="00560214">
      <w:pPr>
        <w:spacing w:before="289" w:after="0" w:line="360" w:lineRule="auto"/>
        <w:ind w:left="567" w:right="567"/>
        <w:jc w:val="center"/>
        <w:outlineLvl w:val="1"/>
        <w:rPr>
          <w:rFonts w:ascii="Arial" w:hAnsi="Arial" w:cs="Arial"/>
          <w:sz w:val="20"/>
          <w:szCs w:val="20"/>
        </w:rPr>
      </w:pPr>
      <w:r w:rsidRPr="003207C0">
        <w:rPr>
          <w:rFonts w:ascii="Arial" w:hAnsi="Arial" w:cs="Arial"/>
          <w:b/>
          <w:color w:val="000000"/>
          <w:w w:val="105"/>
          <w:sz w:val="20"/>
          <w:szCs w:val="20"/>
          <w:u w:val="single"/>
        </w:rPr>
        <w:t>4. CONTROLLO SUL POSSESSO DEI REQUISITI</w:t>
      </w:r>
    </w:p>
    <w:p w14:paraId="0E1975C4" w14:textId="01C79448" w:rsidR="00951DC6" w:rsidRPr="00951DC6" w:rsidRDefault="004467DA" w:rsidP="0004061A">
      <w:pPr>
        <w:spacing w:after="0" w:line="360" w:lineRule="auto"/>
        <w:ind w:left="567" w:right="567" w:firstLine="9"/>
        <w:jc w:val="both"/>
        <w:outlineLvl w:val="1"/>
        <w:rPr>
          <w:rFonts w:ascii="Arial" w:hAnsi="Arial" w:cs="Arial"/>
          <w:color w:val="000000"/>
          <w:w w:val="112"/>
          <w:sz w:val="20"/>
          <w:szCs w:val="20"/>
        </w:rPr>
      </w:pPr>
      <w:r w:rsidRPr="00133A3A">
        <w:rPr>
          <w:rFonts w:ascii="Arial" w:hAnsi="Arial" w:cs="Arial"/>
          <w:sz w:val="20"/>
          <w:szCs w:val="20"/>
        </w:rPr>
        <w:t xml:space="preserve">Tutti </w:t>
      </w:r>
      <w:proofErr w:type="spellStart"/>
      <w:r w:rsidRPr="00133A3A">
        <w:rPr>
          <w:rFonts w:ascii="Arial" w:hAnsi="Arial" w:cs="Arial"/>
          <w:sz w:val="20"/>
          <w:szCs w:val="20"/>
        </w:rPr>
        <w:t>coloro</w:t>
      </w:r>
      <w:proofErr w:type="spellEnd"/>
      <w:r w:rsidRPr="00133A3A">
        <w:rPr>
          <w:rFonts w:ascii="Arial" w:hAnsi="Arial" w:cs="Arial"/>
          <w:sz w:val="20"/>
          <w:szCs w:val="20"/>
        </w:rPr>
        <w:t xml:space="preserve"> </w:t>
      </w:r>
      <w:proofErr w:type="spellStart"/>
      <w:r w:rsidRPr="00133A3A">
        <w:rPr>
          <w:rFonts w:ascii="Arial" w:hAnsi="Arial" w:cs="Arial"/>
          <w:sz w:val="20"/>
          <w:szCs w:val="20"/>
        </w:rPr>
        <w:t>che</w:t>
      </w:r>
      <w:proofErr w:type="spellEnd"/>
      <w:r w:rsidRPr="00133A3A">
        <w:rPr>
          <w:rFonts w:ascii="Arial" w:hAnsi="Arial" w:cs="Arial"/>
          <w:sz w:val="20"/>
          <w:szCs w:val="20"/>
        </w:rPr>
        <w:t xml:space="preserve"> </w:t>
      </w:r>
      <w:proofErr w:type="spellStart"/>
      <w:r w:rsidRPr="00133A3A">
        <w:rPr>
          <w:rFonts w:ascii="Arial" w:hAnsi="Arial" w:cs="Arial"/>
          <w:sz w:val="20"/>
          <w:szCs w:val="20"/>
        </w:rPr>
        <w:t>presentera</w:t>
      </w:r>
      <w:r w:rsidR="00133A3A" w:rsidRPr="00133A3A">
        <w:rPr>
          <w:rFonts w:ascii="Arial" w:hAnsi="Arial" w:cs="Arial"/>
          <w:sz w:val="20"/>
          <w:szCs w:val="20"/>
        </w:rPr>
        <w:t>nn</w:t>
      </w:r>
      <w:r w:rsidRPr="00133A3A">
        <w:rPr>
          <w:rFonts w:ascii="Arial" w:hAnsi="Arial" w:cs="Arial"/>
          <w:sz w:val="20"/>
          <w:szCs w:val="20"/>
        </w:rPr>
        <w:t>o</w:t>
      </w:r>
      <w:proofErr w:type="spellEnd"/>
      <w:r w:rsidRPr="00133A3A">
        <w:rPr>
          <w:rFonts w:ascii="Arial" w:hAnsi="Arial" w:cs="Arial"/>
          <w:sz w:val="20"/>
          <w:szCs w:val="20"/>
        </w:rPr>
        <w:t xml:space="preserve"> la </w:t>
      </w:r>
      <w:proofErr w:type="spellStart"/>
      <w:r w:rsidRPr="00133A3A">
        <w:rPr>
          <w:rFonts w:ascii="Arial" w:hAnsi="Arial" w:cs="Arial"/>
          <w:sz w:val="20"/>
          <w:szCs w:val="20"/>
        </w:rPr>
        <w:t>domanda</w:t>
      </w:r>
      <w:proofErr w:type="spellEnd"/>
      <w:r w:rsidRPr="00133A3A">
        <w:rPr>
          <w:rFonts w:ascii="Arial" w:hAnsi="Arial" w:cs="Arial"/>
          <w:sz w:val="20"/>
          <w:szCs w:val="20"/>
        </w:rPr>
        <w:t xml:space="preserve"> </w:t>
      </w:r>
      <w:proofErr w:type="spellStart"/>
      <w:r w:rsidRPr="00133A3A">
        <w:rPr>
          <w:rFonts w:ascii="Arial" w:hAnsi="Arial" w:cs="Arial"/>
          <w:sz w:val="20"/>
          <w:szCs w:val="20"/>
        </w:rPr>
        <w:t>entro</w:t>
      </w:r>
      <w:proofErr w:type="spellEnd"/>
      <w:r w:rsidRPr="00133A3A">
        <w:rPr>
          <w:rFonts w:ascii="Arial" w:hAnsi="Arial" w:cs="Arial"/>
          <w:sz w:val="20"/>
          <w:szCs w:val="20"/>
        </w:rPr>
        <w:t xml:space="preserve"> </w:t>
      </w:r>
      <w:proofErr w:type="spellStart"/>
      <w:r w:rsidRPr="00133A3A">
        <w:rPr>
          <w:rFonts w:ascii="Arial" w:hAnsi="Arial" w:cs="Arial"/>
          <w:sz w:val="20"/>
          <w:szCs w:val="20"/>
        </w:rPr>
        <w:t>i</w:t>
      </w:r>
      <w:proofErr w:type="spellEnd"/>
      <w:r w:rsidRPr="00133A3A">
        <w:rPr>
          <w:rFonts w:ascii="Arial" w:hAnsi="Arial" w:cs="Arial"/>
          <w:sz w:val="20"/>
          <w:szCs w:val="20"/>
        </w:rPr>
        <w:t xml:space="preserve"> termini </w:t>
      </w:r>
      <w:proofErr w:type="spellStart"/>
      <w:r w:rsidRPr="00133A3A">
        <w:rPr>
          <w:rFonts w:ascii="Arial" w:hAnsi="Arial" w:cs="Arial"/>
          <w:sz w:val="20"/>
          <w:szCs w:val="20"/>
        </w:rPr>
        <w:t>stabiliti</w:t>
      </w:r>
      <w:proofErr w:type="spellEnd"/>
      <w:r w:rsidRPr="00133A3A">
        <w:rPr>
          <w:rFonts w:ascii="Arial" w:hAnsi="Arial" w:cs="Arial"/>
          <w:sz w:val="20"/>
          <w:szCs w:val="20"/>
        </w:rPr>
        <w:t xml:space="preserve"> dal </w:t>
      </w:r>
      <w:proofErr w:type="spellStart"/>
      <w:r w:rsidRPr="00133A3A">
        <w:rPr>
          <w:rFonts w:ascii="Arial" w:hAnsi="Arial" w:cs="Arial"/>
          <w:sz w:val="20"/>
          <w:szCs w:val="20"/>
        </w:rPr>
        <w:t>successivo</w:t>
      </w:r>
      <w:proofErr w:type="spellEnd"/>
      <w:r w:rsidRPr="00133A3A">
        <w:rPr>
          <w:rFonts w:ascii="Arial" w:hAnsi="Arial" w:cs="Arial"/>
          <w:sz w:val="20"/>
          <w:szCs w:val="20"/>
        </w:rPr>
        <w:t xml:space="preserve"> art. 5 </w:t>
      </w:r>
      <w:proofErr w:type="spellStart"/>
      <w:r w:rsidRPr="00133A3A">
        <w:rPr>
          <w:rFonts w:ascii="Arial" w:hAnsi="Arial" w:cs="Arial"/>
          <w:sz w:val="20"/>
          <w:szCs w:val="20"/>
        </w:rPr>
        <w:t>che</w:t>
      </w:r>
      <w:proofErr w:type="spellEnd"/>
      <w:r w:rsidRPr="00133A3A">
        <w:rPr>
          <w:rFonts w:ascii="Arial" w:hAnsi="Arial" w:cs="Arial"/>
          <w:sz w:val="20"/>
          <w:szCs w:val="20"/>
        </w:rPr>
        <w:t xml:space="preserve"> non </w:t>
      </w:r>
      <w:proofErr w:type="spellStart"/>
      <w:r w:rsidRPr="00133A3A">
        <w:rPr>
          <w:rFonts w:ascii="Arial" w:hAnsi="Arial" w:cs="Arial"/>
          <w:sz w:val="20"/>
          <w:szCs w:val="20"/>
        </w:rPr>
        <w:t>ricorrano</w:t>
      </w:r>
      <w:proofErr w:type="spellEnd"/>
      <w:r w:rsidRPr="00133A3A">
        <w:rPr>
          <w:rFonts w:ascii="Arial" w:hAnsi="Arial" w:cs="Arial"/>
          <w:sz w:val="20"/>
          <w:szCs w:val="20"/>
        </w:rPr>
        <w:t xml:space="preserve"> </w:t>
      </w:r>
      <w:proofErr w:type="spellStart"/>
      <w:r w:rsidRPr="00133A3A">
        <w:rPr>
          <w:rFonts w:ascii="Arial" w:hAnsi="Arial" w:cs="Arial"/>
          <w:sz w:val="20"/>
          <w:szCs w:val="20"/>
        </w:rPr>
        <w:t>nelle</w:t>
      </w:r>
      <w:proofErr w:type="spellEnd"/>
      <w:r w:rsidRPr="00133A3A">
        <w:rPr>
          <w:rFonts w:ascii="Arial" w:hAnsi="Arial" w:cs="Arial"/>
          <w:sz w:val="20"/>
          <w:szCs w:val="20"/>
        </w:rPr>
        <w:t xml:space="preserve"> </w:t>
      </w:r>
      <w:proofErr w:type="spellStart"/>
      <w:r w:rsidRPr="00133A3A">
        <w:rPr>
          <w:rFonts w:ascii="Arial" w:hAnsi="Arial" w:cs="Arial"/>
          <w:sz w:val="20"/>
          <w:szCs w:val="20"/>
        </w:rPr>
        <w:t>specifiche</w:t>
      </w:r>
      <w:proofErr w:type="spellEnd"/>
      <w:r w:rsidRPr="00133A3A">
        <w:rPr>
          <w:rFonts w:ascii="Arial" w:hAnsi="Arial" w:cs="Arial"/>
          <w:sz w:val="20"/>
          <w:szCs w:val="20"/>
        </w:rPr>
        <w:t xml:space="preserve"> cause di </w:t>
      </w:r>
      <w:proofErr w:type="spellStart"/>
      <w:r w:rsidRPr="00133A3A">
        <w:rPr>
          <w:rFonts w:ascii="Arial" w:hAnsi="Arial" w:cs="Arial"/>
          <w:sz w:val="20"/>
          <w:szCs w:val="20"/>
        </w:rPr>
        <w:t>esclusione</w:t>
      </w:r>
      <w:proofErr w:type="spellEnd"/>
      <w:r w:rsidRPr="00133A3A">
        <w:rPr>
          <w:rFonts w:ascii="Arial" w:hAnsi="Arial" w:cs="Arial"/>
          <w:sz w:val="20"/>
          <w:szCs w:val="20"/>
        </w:rPr>
        <w:t xml:space="preserve"> di cui </w:t>
      </w:r>
      <w:proofErr w:type="spellStart"/>
      <w:r w:rsidRPr="00133A3A">
        <w:rPr>
          <w:rFonts w:ascii="Arial" w:hAnsi="Arial" w:cs="Arial"/>
          <w:sz w:val="20"/>
          <w:szCs w:val="20"/>
        </w:rPr>
        <w:t>all'art</w:t>
      </w:r>
      <w:proofErr w:type="spellEnd"/>
      <w:r w:rsidRPr="00133A3A">
        <w:rPr>
          <w:rFonts w:ascii="Arial" w:hAnsi="Arial" w:cs="Arial"/>
          <w:sz w:val="20"/>
          <w:szCs w:val="20"/>
        </w:rPr>
        <w:t xml:space="preserve">. 7 </w:t>
      </w:r>
      <w:proofErr w:type="spellStart"/>
      <w:r w:rsidRPr="00133A3A">
        <w:rPr>
          <w:rFonts w:ascii="Arial" w:hAnsi="Arial" w:cs="Arial"/>
          <w:sz w:val="20"/>
          <w:szCs w:val="20"/>
        </w:rPr>
        <w:t>si</w:t>
      </w:r>
      <w:proofErr w:type="spellEnd"/>
      <w:r w:rsidRPr="00133A3A">
        <w:rPr>
          <w:rFonts w:ascii="Arial" w:hAnsi="Arial" w:cs="Arial"/>
          <w:sz w:val="20"/>
          <w:szCs w:val="20"/>
        </w:rPr>
        <w:t xml:space="preserve"> </w:t>
      </w:r>
      <w:proofErr w:type="spellStart"/>
      <w:r w:rsidRPr="00133A3A">
        <w:rPr>
          <w:rFonts w:ascii="Arial" w:hAnsi="Arial" w:cs="Arial"/>
          <w:sz w:val="20"/>
          <w:szCs w:val="20"/>
        </w:rPr>
        <w:t>considerano</w:t>
      </w:r>
      <w:proofErr w:type="spellEnd"/>
      <w:r w:rsidRPr="00133A3A">
        <w:rPr>
          <w:rFonts w:ascii="Arial" w:hAnsi="Arial" w:cs="Arial"/>
          <w:sz w:val="20"/>
          <w:szCs w:val="20"/>
        </w:rPr>
        <w:t xml:space="preserve"> </w:t>
      </w:r>
      <w:proofErr w:type="spellStart"/>
      <w:r w:rsidRPr="00133A3A">
        <w:rPr>
          <w:rFonts w:ascii="Arial" w:hAnsi="Arial" w:cs="Arial"/>
          <w:sz w:val="20"/>
          <w:szCs w:val="20"/>
        </w:rPr>
        <w:t>ammessi</w:t>
      </w:r>
      <w:proofErr w:type="spellEnd"/>
      <w:r w:rsidRPr="00133A3A">
        <w:rPr>
          <w:rFonts w:ascii="Arial" w:hAnsi="Arial" w:cs="Arial"/>
          <w:sz w:val="20"/>
          <w:szCs w:val="20"/>
        </w:rPr>
        <w:t xml:space="preserve"> con </w:t>
      </w:r>
      <w:proofErr w:type="spellStart"/>
      <w:r w:rsidRPr="00133A3A">
        <w:rPr>
          <w:rFonts w:ascii="Arial" w:hAnsi="Arial" w:cs="Arial"/>
          <w:sz w:val="20"/>
          <w:szCs w:val="20"/>
        </w:rPr>
        <w:t>riserva</w:t>
      </w:r>
      <w:proofErr w:type="spellEnd"/>
      <w:r w:rsidRPr="00133A3A">
        <w:rPr>
          <w:rFonts w:ascii="Arial" w:hAnsi="Arial" w:cs="Arial"/>
          <w:sz w:val="20"/>
          <w:szCs w:val="20"/>
        </w:rPr>
        <w:t xml:space="preserve"> al </w:t>
      </w:r>
      <w:proofErr w:type="spellStart"/>
      <w:r w:rsidRPr="00133A3A">
        <w:rPr>
          <w:rFonts w:ascii="Arial" w:hAnsi="Arial" w:cs="Arial"/>
          <w:sz w:val="20"/>
          <w:szCs w:val="20"/>
        </w:rPr>
        <w:t>colloquio</w:t>
      </w:r>
      <w:proofErr w:type="spellEnd"/>
      <w:r w:rsidRPr="00133A3A">
        <w:rPr>
          <w:rFonts w:ascii="Arial" w:hAnsi="Arial" w:cs="Arial"/>
          <w:sz w:val="20"/>
          <w:szCs w:val="20"/>
        </w:rPr>
        <w:t xml:space="preserve">. La </w:t>
      </w:r>
      <w:proofErr w:type="spellStart"/>
      <w:r w:rsidRPr="00133A3A">
        <w:rPr>
          <w:rFonts w:ascii="Arial" w:hAnsi="Arial" w:cs="Arial"/>
          <w:sz w:val="20"/>
          <w:szCs w:val="20"/>
        </w:rPr>
        <w:t>Commissione</w:t>
      </w:r>
      <w:proofErr w:type="spellEnd"/>
      <w:r w:rsidRPr="00133A3A">
        <w:rPr>
          <w:rFonts w:ascii="Arial" w:hAnsi="Arial" w:cs="Arial"/>
          <w:sz w:val="20"/>
          <w:szCs w:val="20"/>
        </w:rPr>
        <w:t xml:space="preserve"> </w:t>
      </w:r>
      <w:proofErr w:type="spellStart"/>
      <w:r w:rsidRPr="00133A3A">
        <w:rPr>
          <w:rFonts w:ascii="Arial" w:hAnsi="Arial" w:cs="Arial"/>
          <w:sz w:val="20"/>
          <w:szCs w:val="20"/>
        </w:rPr>
        <w:t>si</w:t>
      </w:r>
      <w:proofErr w:type="spellEnd"/>
      <w:r w:rsidRPr="00133A3A">
        <w:rPr>
          <w:rFonts w:ascii="Arial" w:hAnsi="Arial" w:cs="Arial"/>
          <w:sz w:val="20"/>
          <w:szCs w:val="20"/>
        </w:rPr>
        <w:t xml:space="preserve"> </w:t>
      </w:r>
      <w:proofErr w:type="spellStart"/>
      <w:r w:rsidRPr="00133A3A">
        <w:rPr>
          <w:rFonts w:ascii="Arial" w:hAnsi="Arial" w:cs="Arial"/>
          <w:sz w:val="20"/>
          <w:szCs w:val="20"/>
        </w:rPr>
        <w:t>riserva</w:t>
      </w:r>
      <w:proofErr w:type="spellEnd"/>
      <w:r w:rsidRPr="00133A3A">
        <w:rPr>
          <w:rFonts w:ascii="Arial" w:hAnsi="Arial" w:cs="Arial"/>
          <w:sz w:val="20"/>
          <w:szCs w:val="20"/>
        </w:rPr>
        <w:t xml:space="preserve"> la </w:t>
      </w:r>
      <w:proofErr w:type="spellStart"/>
      <w:r w:rsidRPr="00133A3A">
        <w:rPr>
          <w:rFonts w:ascii="Arial" w:hAnsi="Arial" w:cs="Arial"/>
          <w:sz w:val="20"/>
          <w:szCs w:val="20"/>
        </w:rPr>
        <w:t>possibilit</w:t>
      </w:r>
      <w:r w:rsidR="00875CDF" w:rsidRPr="00133A3A">
        <w:rPr>
          <w:rFonts w:ascii="Arial" w:hAnsi="Arial" w:cs="Arial"/>
          <w:sz w:val="20"/>
          <w:szCs w:val="20"/>
        </w:rPr>
        <w:t>à</w:t>
      </w:r>
      <w:proofErr w:type="spellEnd"/>
      <w:r w:rsidRPr="00133A3A">
        <w:rPr>
          <w:rFonts w:ascii="Arial" w:hAnsi="Arial" w:cs="Arial"/>
          <w:sz w:val="20"/>
          <w:szCs w:val="20"/>
        </w:rPr>
        <w:t xml:space="preserve"> di </w:t>
      </w:r>
      <w:proofErr w:type="spellStart"/>
      <w:r w:rsidRPr="00133A3A">
        <w:rPr>
          <w:rFonts w:ascii="Arial" w:hAnsi="Arial" w:cs="Arial"/>
          <w:sz w:val="20"/>
          <w:szCs w:val="20"/>
        </w:rPr>
        <w:t>procedere</w:t>
      </w:r>
      <w:proofErr w:type="spellEnd"/>
      <w:r w:rsidRPr="00133A3A">
        <w:rPr>
          <w:rFonts w:ascii="Arial" w:hAnsi="Arial" w:cs="Arial"/>
          <w:sz w:val="20"/>
          <w:szCs w:val="20"/>
        </w:rPr>
        <w:t xml:space="preserve"> a</w:t>
      </w:r>
      <w:r w:rsidR="00875CDF" w:rsidRPr="00133A3A">
        <w:rPr>
          <w:rFonts w:ascii="Arial" w:hAnsi="Arial" w:cs="Arial"/>
          <w:sz w:val="20"/>
          <w:szCs w:val="20"/>
        </w:rPr>
        <w:t>l</w:t>
      </w:r>
      <w:r w:rsidRPr="00133A3A">
        <w:rPr>
          <w:rFonts w:ascii="Arial" w:hAnsi="Arial" w:cs="Arial"/>
          <w:sz w:val="20"/>
          <w:szCs w:val="20"/>
        </w:rPr>
        <w:t xml:space="preserve"> </w:t>
      </w:r>
      <w:proofErr w:type="spellStart"/>
      <w:r w:rsidRPr="00133A3A">
        <w:rPr>
          <w:rFonts w:ascii="Arial" w:hAnsi="Arial" w:cs="Arial"/>
          <w:sz w:val="20"/>
          <w:szCs w:val="20"/>
        </w:rPr>
        <w:t>controllo</w:t>
      </w:r>
      <w:proofErr w:type="spellEnd"/>
      <w:r w:rsidRPr="00133A3A">
        <w:rPr>
          <w:rFonts w:ascii="Arial" w:hAnsi="Arial" w:cs="Arial"/>
          <w:sz w:val="20"/>
          <w:szCs w:val="20"/>
        </w:rPr>
        <w:t xml:space="preserve"> </w:t>
      </w:r>
      <w:proofErr w:type="spellStart"/>
      <w:r w:rsidRPr="00133A3A">
        <w:rPr>
          <w:rFonts w:ascii="Arial" w:hAnsi="Arial" w:cs="Arial"/>
          <w:sz w:val="20"/>
          <w:szCs w:val="20"/>
        </w:rPr>
        <w:t>relativo</w:t>
      </w:r>
      <w:proofErr w:type="spellEnd"/>
      <w:r w:rsidRPr="00133A3A">
        <w:rPr>
          <w:rFonts w:ascii="Arial" w:hAnsi="Arial" w:cs="Arial"/>
          <w:sz w:val="20"/>
          <w:szCs w:val="20"/>
        </w:rPr>
        <w:t xml:space="preserve"> al </w:t>
      </w:r>
      <w:proofErr w:type="spellStart"/>
      <w:r w:rsidRPr="00133A3A">
        <w:rPr>
          <w:rFonts w:ascii="Arial" w:hAnsi="Arial" w:cs="Arial"/>
          <w:sz w:val="20"/>
          <w:szCs w:val="20"/>
        </w:rPr>
        <w:t>possesso</w:t>
      </w:r>
      <w:proofErr w:type="spellEnd"/>
      <w:r w:rsidRPr="00133A3A">
        <w:rPr>
          <w:rFonts w:ascii="Arial" w:hAnsi="Arial" w:cs="Arial"/>
          <w:sz w:val="20"/>
          <w:szCs w:val="20"/>
        </w:rPr>
        <w:t xml:space="preserve"> </w:t>
      </w:r>
      <w:proofErr w:type="spellStart"/>
      <w:r w:rsidRPr="00133A3A">
        <w:rPr>
          <w:rFonts w:ascii="Arial" w:hAnsi="Arial" w:cs="Arial"/>
          <w:sz w:val="20"/>
          <w:szCs w:val="20"/>
        </w:rPr>
        <w:t>dei</w:t>
      </w:r>
      <w:proofErr w:type="spellEnd"/>
      <w:r w:rsidRPr="00133A3A">
        <w:rPr>
          <w:rFonts w:ascii="Arial" w:hAnsi="Arial" w:cs="Arial"/>
          <w:sz w:val="20"/>
          <w:szCs w:val="20"/>
        </w:rPr>
        <w:t xml:space="preserve"> </w:t>
      </w:r>
      <w:proofErr w:type="spellStart"/>
      <w:r w:rsidRPr="00133A3A">
        <w:rPr>
          <w:rFonts w:ascii="Arial" w:hAnsi="Arial" w:cs="Arial"/>
          <w:sz w:val="20"/>
          <w:szCs w:val="20"/>
        </w:rPr>
        <w:t>requisiti</w:t>
      </w:r>
      <w:proofErr w:type="spellEnd"/>
      <w:r w:rsidRPr="00133A3A">
        <w:rPr>
          <w:rFonts w:ascii="Arial" w:hAnsi="Arial" w:cs="Arial"/>
          <w:sz w:val="20"/>
          <w:szCs w:val="20"/>
        </w:rPr>
        <w:t xml:space="preserve"> </w:t>
      </w:r>
      <w:proofErr w:type="spellStart"/>
      <w:r w:rsidRPr="00133A3A">
        <w:rPr>
          <w:rFonts w:ascii="Arial" w:hAnsi="Arial" w:cs="Arial"/>
          <w:sz w:val="20"/>
          <w:szCs w:val="20"/>
        </w:rPr>
        <w:t>richiesti</w:t>
      </w:r>
      <w:proofErr w:type="spellEnd"/>
      <w:r w:rsidRPr="00133A3A">
        <w:rPr>
          <w:rFonts w:ascii="Arial" w:hAnsi="Arial" w:cs="Arial"/>
          <w:sz w:val="20"/>
          <w:szCs w:val="20"/>
        </w:rPr>
        <w:t xml:space="preserve"> in </w:t>
      </w:r>
      <w:proofErr w:type="spellStart"/>
      <w:r w:rsidRPr="00133A3A">
        <w:rPr>
          <w:rFonts w:ascii="Arial" w:hAnsi="Arial" w:cs="Arial"/>
          <w:sz w:val="20"/>
          <w:szCs w:val="20"/>
        </w:rPr>
        <w:t>qualsiasi</w:t>
      </w:r>
      <w:proofErr w:type="spellEnd"/>
      <w:r w:rsidRPr="00133A3A">
        <w:rPr>
          <w:rFonts w:ascii="Arial" w:hAnsi="Arial" w:cs="Arial"/>
          <w:sz w:val="20"/>
          <w:szCs w:val="20"/>
        </w:rPr>
        <w:t xml:space="preserve"> </w:t>
      </w:r>
      <w:proofErr w:type="spellStart"/>
      <w:r w:rsidRPr="00133A3A">
        <w:rPr>
          <w:rFonts w:ascii="Arial" w:hAnsi="Arial" w:cs="Arial"/>
          <w:sz w:val="20"/>
          <w:szCs w:val="20"/>
        </w:rPr>
        <w:t>fase</w:t>
      </w:r>
      <w:proofErr w:type="spellEnd"/>
      <w:r w:rsidRPr="00133A3A">
        <w:rPr>
          <w:rFonts w:ascii="Arial" w:hAnsi="Arial" w:cs="Arial"/>
          <w:sz w:val="20"/>
          <w:szCs w:val="20"/>
        </w:rPr>
        <w:t xml:space="preserve"> </w:t>
      </w:r>
      <w:proofErr w:type="spellStart"/>
      <w:r w:rsidRPr="00133A3A">
        <w:rPr>
          <w:rFonts w:ascii="Arial" w:hAnsi="Arial" w:cs="Arial"/>
          <w:sz w:val="20"/>
          <w:szCs w:val="20"/>
        </w:rPr>
        <w:t>della</w:t>
      </w:r>
      <w:proofErr w:type="spellEnd"/>
      <w:r w:rsidRPr="00133A3A">
        <w:rPr>
          <w:rFonts w:ascii="Arial" w:hAnsi="Arial" w:cs="Arial"/>
          <w:sz w:val="20"/>
          <w:szCs w:val="20"/>
        </w:rPr>
        <w:t xml:space="preserve"> </w:t>
      </w:r>
      <w:proofErr w:type="spellStart"/>
      <w:r w:rsidRPr="00133A3A">
        <w:rPr>
          <w:rFonts w:ascii="Arial" w:hAnsi="Arial" w:cs="Arial"/>
          <w:sz w:val="20"/>
          <w:szCs w:val="20"/>
        </w:rPr>
        <w:t>procedura</w:t>
      </w:r>
      <w:proofErr w:type="spellEnd"/>
      <w:r w:rsidRPr="00133A3A">
        <w:rPr>
          <w:rFonts w:ascii="Arial" w:hAnsi="Arial" w:cs="Arial"/>
          <w:sz w:val="20"/>
          <w:szCs w:val="20"/>
        </w:rPr>
        <w:t xml:space="preserve">. </w:t>
      </w:r>
      <w:proofErr w:type="spellStart"/>
      <w:r w:rsidRPr="00133A3A">
        <w:rPr>
          <w:rFonts w:ascii="Arial" w:hAnsi="Arial" w:cs="Arial"/>
          <w:sz w:val="20"/>
          <w:szCs w:val="20"/>
        </w:rPr>
        <w:t>Qualora</w:t>
      </w:r>
      <w:proofErr w:type="spellEnd"/>
      <w:r w:rsidRPr="00133A3A">
        <w:rPr>
          <w:rFonts w:ascii="Arial" w:hAnsi="Arial" w:cs="Arial"/>
          <w:sz w:val="20"/>
          <w:szCs w:val="20"/>
        </w:rPr>
        <w:t xml:space="preserve">, </w:t>
      </w:r>
      <w:proofErr w:type="spellStart"/>
      <w:r w:rsidRPr="00133A3A">
        <w:rPr>
          <w:rFonts w:ascii="Arial" w:hAnsi="Arial" w:cs="Arial"/>
          <w:sz w:val="20"/>
          <w:szCs w:val="20"/>
        </w:rPr>
        <w:t>dagli</w:t>
      </w:r>
      <w:proofErr w:type="spellEnd"/>
      <w:r w:rsidRPr="00133A3A">
        <w:rPr>
          <w:rFonts w:ascii="Arial" w:hAnsi="Arial" w:cs="Arial"/>
          <w:sz w:val="20"/>
          <w:szCs w:val="20"/>
        </w:rPr>
        <w:t xml:space="preserve"> </w:t>
      </w:r>
      <w:proofErr w:type="spellStart"/>
      <w:r w:rsidRPr="00133A3A">
        <w:rPr>
          <w:rFonts w:ascii="Arial" w:hAnsi="Arial" w:cs="Arial"/>
          <w:sz w:val="20"/>
          <w:szCs w:val="20"/>
        </w:rPr>
        <w:t>accertamenti</w:t>
      </w:r>
      <w:proofErr w:type="spellEnd"/>
      <w:r w:rsidRPr="00133A3A">
        <w:rPr>
          <w:rFonts w:ascii="Arial" w:hAnsi="Arial" w:cs="Arial"/>
          <w:sz w:val="20"/>
          <w:szCs w:val="20"/>
        </w:rPr>
        <w:t xml:space="preserve"> </w:t>
      </w:r>
      <w:proofErr w:type="spellStart"/>
      <w:r w:rsidRPr="00133A3A">
        <w:rPr>
          <w:rFonts w:ascii="Arial" w:hAnsi="Arial" w:cs="Arial"/>
          <w:sz w:val="20"/>
          <w:szCs w:val="20"/>
        </w:rPr>
        <w:t>compiuti</w:t>
      </w:r>
      <w:proofErr w:type="spellEnd"/>
      <w:r w:rsidRPr="00133A3A">
        <w:rPr>
          <w:rFonts w:ascii="Arial" w:hAnsi="Arial" w:cs="Arial"/>
          <w:sz w:val="20"/>
          <w:szCs w:val="20"/>
        </w:rPr>
        <w:t xml:space="preserve">, non </w:t>
      </w:r>
      <w:proofErr w:type="spellStart"/>
      <w:r w:rsidRPr="00133A3A">
        <w:rPr>
          <w:rFonts w:ascii="Arial" w:hAnsi="Arial" w:cs="Arial"/>
          <w:sz w:val="20"/>
          <w:szCs w:val="20"/>
        </w:rPr>
        <w:t>si</w:t>
      </w:r>
      <w:proofErr w:type="spellEnd"/>
      <w:r w:rsidRPr="00133A3A">
        <w:rPr>
          <w:rFonts w:ascii="Arial" w:hAnsi="Arial" w:cs="Arial"/>
          <w:sz w:val="20"/>
          <w:szCs w:val="20"/>
        </w:rPr>
        <w:t xml:space="preserve"> </w:t>
      </w:r>
      <w:proofErr w:type="spellStart"/>
      <w:r w:rsidRPr="00133A3A">
        <w:rPr>
          <w:rFonts w:ascii="Arial" w:hAnsi="Arial" w:cs="Arial"/>
          <w:sz w:val="20"/>
          <w:szCs w:val="20"/>
        </w:rPr>
        <w:t>confermino</w:t>
      </w:r>
      <w:proofErr w:type="spellEnd"/>
      <w:r w:rsidRPr="00133A3A">
        <w:rPr>
          <w:rFonts w:ascii="Arial" w:hAnsi="Arial" w:cs="Arial"/>
          <w:sz w:val="20"/>
          <w:szCs w:val="20"/>
        </w:rPr>
        <w:t xml:space="preserve"> le </w:t>
      </w:r>
      <w:proofErr w:type="spellStart"/>
      <w:r w:rsidRPr="00133A3A">
        <w:rPr>
          <w:rFonts w:ascii="Arial" w:hAnsi="Arial" w:cs="Arial"/>
          <w:sz w:val="20"/>
          <w:szCs w:val="20"/>
        </w:rPr>
        <w:t>dichiarazioni</w:t>
      </w:r>
      <w:proofErr w:type="spellEnd"/>
      <w:r w:rsidRPr="00133A3A">
        <w:rPr>
          <w:rFonts w:ascii="Arial" w:hAnsi="Arial" w:cs="Arial"/>
          <w:sz w:val="20"/>
          <w:szCs w:val="20"/>
        </w:rPr>
        <w:t xml:space="preserve"> </w:t>
      </w:r>
      <w:proofErr w:type="spellStart"/>
      <w:r w:rsidRPr="00133A3A">
        <w:rPr>
          <w:rFonts w:ascii="Arial" w:hAnsi="Arial" w:cs="Arial"/>
          <w:sz w:val="20"/>
          <w:szCs w:val="20"/>
        </w:rPr>
        <w:t>contenute</w:t>
      </w:r>
      <w:proofErr w:type="spellEnd"/>
      <w:r w:rsidRPr="00133A3A">
        <w:rPr>
          <w:rFonts w:ascii="Arial" w:hAnsi="Arial" w:cs="Arial"/>
          <w:sz w:val="20"/>
          <w:szCs w:val="20"/>
        </w:rPr>
        <w:t xml:space="preserve"> </w:t>
      </w:r>
      <w:proofErr w:type="spellStart"/>
      <w:r w:rsidRPr="00133A3A">
        <w:rPr>
          <w:rFonts w:ascii="Arial" w:hAnsi="Arial" w:cs="Arial"/>
          <w:sz w:val="20"/>
          <w:szCs w:val="20"/>
        </w:rPr>
        <w:t>nella</w:t>
      </w:r>
      <w:proofErr w:type="spellEnd"/>
      <w:r w:rsidRPr="00133A3A">
        <w:rPr>
          <w:rFonts w:ascii="Arial" w:hAnsi="Arial" w:cs="Arial"/>
          <w:sz w:val="20"/>
          <w:szCs w:val="20"/>
        </w:rPr>
        <w:t xml:space="preserve"> </w:t>
      </w:r>
      <w:proofErr w:type="spellStart"/>
      <w:r w:rsidRPr="00133A3A">
        <w:rPr>
          <w:rFonts w:ascii="Arial" w:hAnsi="Arial" w:cs="Arial"/>
          <w:sz w:val="20"/>
          <w:szCs w:val="20"/>
        </w:rPr>
        <w:t>domanda</w:t>
      </w:r>
      <w:proofErr w:type="spellEnd"/>
      <w:r w:rsidRPr="00133A3A">
        <w:rPr>
          <w:rFonts w:ascii="Arial" w:hAnsi="Arial" w:cs="Arial"/>
          <w:sz w:val="20"/>
          <w:szCs w:val="20"/>
        </w:rPr>
        <w:t xml:space="preserve"> di </w:t>
      </w:r>
      <w:proofErr w:type="spellStart"/>
      <w:r w:rsidRPr="00133A3A">
        <w:rPr>
          <w:rFonts w:ascii="Arial" w:hAnsi="Arial" w:cs="Arial"/>
          <w:sz w:val="20"/>
          <w:szCs w:val="20"/>
        </w:rPr>
        <w:t>partecipazione</w:t>
      </w:r>
      <w:proofErr w:type="spellEnd"/>
      <w:r w:rsidRPr="00133A3A">
        <w:rPr>
          <w:rFonts w:ascii="Arial" w:hAnsi="Arial" w:cs="Arial"/>
          <w:sz w:val="20"/>
          <w:szCs w:val="20"/>
        </w:rPr>
        <w:t xml:space="preserve">, la </w:t>
      </w:r>
      <w:proofErr w:type="spellStart"/>
      <w:r w:rsidRPr="00133A3A">
        <w:rPr>
          <w:rFonts w:ascii="Arial" w:hAnsi="Arial" w:cs="Arial"/>
          <w:sz w:val="20"/>
          <w:szCs w:val="20"/>
        </w:rPr>
        <w:t>Commissione</w:t>
      </w:r>
      <w:proofErr w:type="spellEnd"/>
      <w:r w:rsidRPr="00133A3A">
        <w:rPr>
          <w:rFonts w:ascii="Arial" w:hAnsi="Arial" w:cs="Arial"/>
          <w:sz w:val="20"/>
          <w:szCs w:val="20"/>
        </w:rPr>
        <w:t xml:space="preserve"> </w:t>
      </w:r>
      <w:proofErr w:type="spellStart"/>
      <w:r w:rsidRPr="00133A3A">
        <w:rPr>
          <w:rFonts w:ascii="Arial" w:hAnsi="Arial" w:cs="Arial"/>
          <w:sz w:val="20"/>
          <w:szCs w:val="20"/>
        </w:rPr>
        <w:t>procede</w:t>
      </w:r>
      <w:proofErr w:type="spellEnd"/>
      <w:r w:rsidRPr="00133A3A">
        <w:rPr>
          <w:rFonts w:ascii="Arial" w:hAnsi="Arial" w:cs="Arial"/>
          <w:sz w:val="20"/>
          <w:szCs w:val="20"/>
        </w:rPr>
        <w:t xml:space="preserve"> </w:t>
      </w:r>
      <w:proofErr w:type="spellStart"/>
      <w:r w:rsidRPr="00133A3A">
        <w:rPr>
          <w:rFonts w:ascii="Arial" w:hAnsi="Arial" w:cs="Arial"/>
          <w:sz w:val="20"/>
          <w:szCs w:val="20"/>
        </w:rPr>
        <w:t>all'esclusione</w:t>
      </w:r>
      <w:proofErr w:type="spellEnd"/>
      <w:r w:rsidRPr="00133A3A">
        <w:rPr>
          <w:rFonts w:ascii="Arial" w:hAnsi="Arial" w:cs="Arial"/>
          <w:sz w:val="20"/>
          <w:szCs w:val="20"/>
        </w:rPr>
        <w:t xml:space="preserve"> del </w:t>
      </w:r>
      <w:proofErr w:type="spellStart"/>
      <w:r w:rsidRPr="00133A3A">
        <w:rPr>
          <w:rFonts w:ascii="Arial" w:hAnsi="Arial" w:cs="Arial"/>
          <w:sz w:val="20"/>
          <w:szCs w:val="20"/>
        </w:rPr>
        <w:t>candidato</w:t>
      </w:r>
      <w:proofErr w:type="spellEnd"/>
      <w:r w:rsidRPr="00133A3A">
        <w:rPr>
          <w:rFonts w:ascii="Arial" w:hAnsi="Arial" w:cs="Arial"/>
          <w:sz w:val="20"/>
          <w:szCs w:val="20"/>
        </w:rPr>
        <w:t xml:space="preserve"> </w:t>
      </w:r>
      <w:proofErr w:type="spellStart"/>
      <w:r w:rsidRPr="00133A3A">
        <w:rPr>
          <w:rFonts w:ascii="Arial" w:hAnsi="Arial" w:cs="Arial"/>
          <w:sz w:val="20"/>
          <w:szCs w:val="20"/>
        </w:rPr>
        <w:t>dalla</w:t>
      </w:r>
      <w:proofErr w:type="spellEnd"/>
      <w:r w:rsidRPr="00133A3A">
        <w:rPr>
          <w:rFonts w:ascii="Arial" w:hAnsi="Arial" w:cs="Arial"/>
          <w:sz w:val="20"/>
          <w:szCs w:val="20"/>
        </w:rPr>
        <w:t xml:space="preserve"> </w:t>
      </w:r>
      <w:proofErr w:type="spellStart"/>
      <w:r w:rsidRPr="00133A3A">
        <w:rPr>
          <w:rFonts w:ascii="Arial" w:hAnsi="Arial" w:cs="Arial"/>
          <w:sz w:val="20"/>
          <w:szCs w:val="20"/>
        </w:rPr>
        <w:t>procedura</w:t>
      </w:r>
      <w:proofErr w:type="spellEnd"/>
      <w:r w:rsidRPr="003207C0">
        <w:rPr>
          <w:rFonts w:ascii="Arial" w:hAnsi="Arial" w:cs="Arial"/>
          <w:color w:val="000000"/>
          <w:w w:val="112"/>
          <w:sz w:val="20"/>
          <w:szCs w:val="20"/>
        </w:rPr>
        <w:t>.</w:t>
      </w:r>
    </w:p>
    <w:p w14:paraId="76AD805C" w14:textId="43682750" w:rsidR="00840449" w:rsidRPr="00560214" w:rsidRDefault="004467DA" w:rsidP="00560214">
      <w:pPr>
        <w:tabs>
          <w:tab w:val="left" w:pos="4910"/>
        </w:tabs>
        <w:spacing w:before="315" w:after="0" w:line="360" w:lineRule="auto"/>
        <w:ind w:left="567" w:right="567"/>
        <w:jc w:val="center"/>
        <w:outlineLvl w:val="1"/>
        <w:rPr>
          <w:rFonts w:ascii="Arial" w:hAnsi="Arial" w:cs="Arial"/>
          <w:sz w:val="20"/>
          <w:szCs w:val="20"/>
          <w:u w:val="single"/>
        </w:rPr>
      </w:pPr>
      <w:r w:rsidRPr="00133A3A">
        <w:rPr>
          <w:rFonts w:ascii="Arial" w:hAnsi="Arial" w:cs="Arial"/>
          <w:b/>
          <w:color w:val="000000"/>
          <w:w w:val="105"/>
          <w:sz w:val="20"/>
          <w:szCs w:val="20"/>
          <w:u w:val="single"/>
        </w:rPr>
        <w:t xml:space="preserve">5. TERMINI E MODALITA' DI PRESENTAZIONE DELLA </w:t>
      </w:r>
      <w:r w:rsidRPr="00133A3A">
        <w:rPr>
          <w:rFonts w:ascii="Arial" w:hAnsi="Arial" w:cs="Arial"/>
          <w:b/>
          <w:color w:val="000000"/>
          <w:w w:val="101"/>
          <w:sz w:val="20"/>
          <w:szCs w:val="20"/>
          <w:u w:val="single"/>
        </w:rPr>
        <w:t>DOMANDA</w:t>
      </w:r>
    </w:p>
    <w:p w14:paraId="3349F2A1" w14:textId="058FEA22" w:rsidR="00840449" w:rsidRPr="003207C0" w:rsidDel="0074477C" w:rsidRDefault="004467DA" w:rsidP="0004061A">
      <w:pPr>
        <w:spacing w:after="0" w:line="360" w:lineRule="auto"/>
        <w:ind w:left="567" w:right="567"/>
        <w:jc w:val="both"/>
        <w:outlineLvl w:val="1"/>
        <w:rPr>
          <w:del w:id="4" w:author="Fservices Fservices41" w:date="2022-05-18T10:30:00Z"/>
          <w:rFonts w:ascii="Arial" w:hAnsi="Arial" w:cs="Arial"/>
          <w:sz w:val="20"/>
          <w:szCs w:val="20"/>
        </w:rPr>
      </w:pPr>
      <w:r w:rsidRPr="0071582D">
        <w:rPr>
          <w:rFonts w:ascii="Arial" w:hAnsi="Arial" w:cs="Arial"/>
          <w:sz w:val="20"/>
          <w:szCs w:val="20"/>
        </w:rPr>
        <w:t xml:space="preserve">La </w:t>
      </w:r>
      <w:proofErr w:type="spellStart"/>
      <w:r w:rsidRPr="0071582D">
        <w:rPr>
          <w:rFonts w:ascii="Arial" w:hAnsi="Arial" w:cs="Arial"/>
          <w:sz w:val="20"/>
          <w:szCs w:val="20"/>
        </w:rPr>
        <w:t>domanda</w:t>
      </w:r>
      <w:proofErr w:type="spellEnd"/>
      <w:r w:rsidRPr="0071582D">
        <w:rPr>
          <w:rFonts w:ascii="Arial" w:hAnsi="Arial" w:cs="Arial"/>
          <w:sz w:val="20"/>
          <w:szCs w:val="20"/>
        </w:rPr>
        <w:t xml:space="preserve">, </w:t>
      </w:r>
      <w:proofErr w:type="spellStart"/>
      <w:r w:rsidRPr="0071582D">
        <w:rPr>
          <w:rFonts w:ascii="Arial" w:hAnsi="Arial" w:cs="Arial"/>
          <w:sz w:val="20"/>
          <w:szCs w:val="20"/>
        </w:rPr>
        <w:t>debitamente</w:t>
      </w:r>
      <w:proofErr w:type="spellEnd"/>
      <w:r w:rsidRPr="0071582D">
        <w:rPr>
          <w:rFonts w:ascii="Arial" w:hAnsi="Arial" w:cs="Arial"/>
          <w:sz w:val="20"/>
          <w:szCs w:val="20"/>
        </w:rPr>
        <w:t xml:space="preserve"> </w:t>
      </w:r>
      <w:proofErr w:type="spellStart"/>
      <w:r w:rsidRPr="0071582D">
        <w:rPr>
          <w:rFonts w:ascii="Arial" w:hAnsi="Arial" w:cs="Arial"/>
          <w:sz w:val="20"/>
          <w:szCs w:val="20"/>
        </w:rPr>
        <w:t>sottoscritta</w:t>
      </w:r>
      <w:proofErr w:type="spellEnd"/>
      <w:r w:rsidRPr="0071582D">
        <w:rPr>
          <w:rFonts w:ascii="Arial" w:hAnsi="Arial" w:cs="Arial"/>
          <w:sz w:val="20"/>
          <w:szCs w:val="20"/>
        </w:rPr>
        <w:t xml:space="preserve"> da </w:t>
      </w:r>
      <w:proofErr w:type="spellStart"/>
      <w:r w:rsidRPr="0071582D">
        <w:rPr>
          <w:rFonts w:ascii="Arial" w:hAnsi="Arial" w:cs="Arial"/>
          <w:sz w:val="20"/>
          <w:szCs w:val="20"/>
        </w:rPr>
        <w:t>ciascun</w:t>
      </w:r>
      <w:proofErr w:type="spellEnd"/>
      <w:r w:rsidRPr="0071582D">
        <w:rPr>
          <w:rFonts w:ascii="Arial" w:hAnsi="Arial" w:cs="Arial"/>
          <w:sz w:val="20"/>
          <w:szCs w:val="20"/>
        </w:rPr>
        <w:t xml:space="preserve"> </w:t>
      </w:r>
      <w:proofErr w:type="spellStart"/>
      <w:r w:rsidRPr="0071582D">
        <w:rPr>
          <w:rFonts w:ascii="Arial" w:hAnsi="Arial" w:cs="Arial"/>
          <w:sz w:val="20"/>
          <w:szCs w:val="20"/>
        </w:rPr>
        <w:t>candidato</w:t>
      </w:r>
      <w:proofErr w:type="spellEnd"/>
      <w:r w:rsidRPr="0071582D">
        <w:rPr>
          <w:rFonts w:ascii="Arial" w:hAnsi="Arial" w:cs="Arial"/>
          <w:sz w:val="20"/>
          <w:szCs w:val="20"/>
        </w:rPr>
        <w:t xml:space="preserve"> </w:t>
      </w:r>
      <w:proofErr w:type="spellStart"/>
      <w:r w:rsidRPr="0071582D">
        <w:rPr>
          <w:rFonts w:ascii="Arial" w:hAnsi="Arial" w:cs="Arial"/>
          <w:sz w:val="20"/>
          <w:szCs w:val="20"/>
        </w:rPr>
        <w:t>aspirante</w:t>
      </w:r>
      <w:proofErr w:type="spellEnd"/>
      <w:r w:rsidRPr="0071582D">
        <w:rPr>
          <w:rFonts w:ascii="Arial" w:hAnsi="Arial" w:cs="Arial"/>
          <w:sz w:val="20"/>
          <w:szCs w:val="20"/>
        </w:rPr>
        <w:t xml:space="preserve">, da </w:t>
      </w:r>
      <w:proofErr w:type="spellStart"/>
      <w:r w:rsidRPr="0071582D">
        <w:rPr>
          <w:rFonts w:ascii="Arial" w:hAnsi="Arial" w:cs="Arial"/>
          <w:sz w:val="20"/>
          <w:szCs w:val="20"/>
        </w:rPr>
        <w:t>redigersi</w:t>
      </w:r>
      <w:proofErr w:type="spellEnd"/>
      <w:r w:rsidR="000B2002">
        <w:rPr>
          <w:rFonts w:ascii="Arial" w:hAnsi="Arial" w:cs="Arial"/>
          <w:sz w:val="20"/>
          <w:szCs w:val="20"/>
        </w:rPr>
        <w:t xml:space="preserve"> </w:t>
      </w:r>
      <w:proofErr w:type="spellStart"/>
      <w:r w:rsidRPr="0071582D">
        <w:rPr>
          <w:rFonts w:ascii="Arial" w:hAnsi="Arial" w:cs="Arial"/>
          <w:sz w:val="20"/>
          <w:szCs w:val="20"/>
        </w:rPr>
        <w:t>preferibilmente</w:t>
      </w:r>
      <w:proofErr w:type="spellEnd"/>
      <w:r w:rsidRPr="0071582D">
        <w:rPr>
          <w:rFonts w:ascii="Arial" w:hAnsi="Arial" w:cs="Arial"/>
          <w:sz w:val="20"/>
          <w:szCs w:val="20"/>
        </w:rPr>
        <w:t xml:space="preserve"> </w:t>
      </w:r>
      <w:proofErr w:type="spellStart"/>
      <w:r w:rsidRPr="0071582D">
        <w:rPr>
          <w:rFonts w:ascii="Arial" w:hAnsi="Arial" w:cs="Arial"/>
          <w:sz w:val="20"/>
          <w:szCs w:val="20"/>
        </w:rPr>
        <w:t>sull'apposito</w:t>
      </w:r>
      <w:proofErr w:type="spellEnd"/>
      <w:r w:rsidRPr="0071582D">
        <w:rPr>
          <w:rFonts w:ascii="Arial" w:hAnsi="Arial" w:cs="Arial"/>
          <w:sz w:val="20"/>
          <w:szCs w:val="20"/>
        </w:rPr>
        <w:t xml:space="preserve"> </w:t>
      </w:r>
      <w:proofErr w:type="spellStart"/>
      <w:r w:rsidRPr="0071582D">
        <w:rPr>
          <w:rFonts w:ascii="Arial" w:hAnsi="Arial" w:cs="Arial"/>
          <w:sz w:val="20"/>
          <w:szCs w:val="20"/>
        </w:rPr>
        <w:t>modello</w:t>
      </w:r>
      <w:proofErr w:type="spellEnd"/>
      <w:r w:rsidRPr="0071582D">
        <w:rPr>
          <w:rFonts w:ascii="Arial" w:hAnsi="Arial" w:cs="Arial"/>
          <w:sz w:val="20"/>
          <w:szCs w:val="20"/>
        </w:rPr>
        <w:t xml:space="preserve">, </w:t>
      </w:r>
      <w:proofErr w:type="spellStart"/>
      <w:r w:rsidRPr="0071582D">
        <w:rPr>
          <w:rFonts w:ascii="Arial" w:hAnsi="Arial" w:cs="Arial"/>
          <w:sz w:val="20"/>
          <w:szCs w:val="20"/>
        </w:rPr>
        <w:t>dovr</w:t>
      </w:r>
      <w:r w:rsidR="00DE174C">
        <w:rPr>
          <w:rFonts w:ascii="Arial" w:hAnsi="Arial" w:cs="Arial"/>
          <w:sz w:val="20"/>
          <w:szCs w:val="20"/>
        </w:rPr>
        <w:t>à</w:t>
      </w:r>
      <w:proofErr w:type="spellEnd"/>
      <w:r w:rsidRPr="0071582D">
        <w:rPr>
          <w:rFonts w:ascii="Arial" w:hAnsi="Arial" w:cs="Arial"/>
          <w:sz w:val="20"/>
          <w:szCs w:val="20"/>
        </w:rPr>
        <w:t xml:space="preserve"> </w:t>
      </w:r>
      <w:proofErr w:type="spellStart"/>
      <w:r w:rsidRPr="0071582D">
        <w:rPr>
          <w:rFonts w:ascii="Arial" w:hAnsi="Arial" w:cs="Arial"/>
          <w:sz w:val="20"/>
          <w:szCs w:val="20"/>
        </w:rPr>
        <w:t>pervenire</w:t>
      </w:r>
      <w:proofErr w:type="spellEnd"/>
      <w:r w:rsidRPr="0071582D">
        <w:rPr>
          <w:rFonts w:ascii="Arial" w:hAnsi="Arial" w:cs="Arial"/>
          <w:sz w:val="20"/>
          <w:szCs w:val="20"/>
        </w:rPr>
        <w:t xml:space="preserve"> </w:t>
      </w:r>
      <w:proofErr w:type="spellStart"/>
      <w:r w:rsidRPr="0071582D">
        <w:rPr>
          <w:rFonts w:ascii="Arial" w:hAnsi="Arial" w:cs="Arial"/>
          <w:sz w:val="20"/>
          <w:szCs w:val="20"/>
        </w:rPr>
        <w:t>perentoriamente</w:t>
      </w:r>
      <w:proofErr w:type="spellEnd"/>
      <w:r w:rsidRPr="0071582D">
        <w:rPr>
          <w:rFonts w:ascii="Arial" w:hAnsi="Arial" w:cs="Arial"/>
          <w:sz w:val="20"/>
          <w:szCs w:val="20"/>
        </w:rPr>
        <w:t xml:space="preserve"> </w:t>
      </w:r>
      <w:proofErr w:type="spellStart"/>
      <w:r w:rsidRPr="0071582D">
        <w:rPr>
          <w:rFonts w:ascii="Arial" w:hAnsi="Arial" w:cs="Arial"/>
          <w:sz w:val="20"/>
          <w:szCs w:val="20"/>
        </w:rPr>
        <w:t>entro</w:t>
      </w:r>
      <w:proofErr w:type="spellEnd"/>
      <w:r w:rsidRPr="0071582D">
        <w:rPr>
          <w:rFonts w:ascii="Arial" w:hAnsi="Arial" w:cs="Arial"/>
          <w:sz w:val="20"/>
          <w:szCs w:val="20"/>
        </w:rPr>
        <w:t xml:space="preserve"> i</w:t>
      </w:r>
      <w:r w:rsidR="00DE174C">
        <w:rPr>
          <w:rFonts w:ascii="Arial" w:hAnsi="Arial" w:cs="Arial"/>
          <w:sz w:val="20"/>
          <w:szCs w:val="20"/>
        </w:rPr>
        <w:t>l</w:t>
      </w:r>
      <w:r w:rsidRPr="0071582D">
        <w:rPr>
          <w:rFonts w:ascii="Arial" w:hAnsi="Arial" w:cs="Arial"/>
          <w:sz w:val="20"/>
          <w:szCs w:val="20"/>
        </w:rPr>
        <w:t xml:space="preserve"> </w:t>
      </w:r>
      <w:proofErr w:type="spellStart"/>
      <w:r w:rsidRPr="0071582D">
        <w:rPr>
          <w:rFonts w:ascii="Arial" w:hAnsi="Arial" w:cs="Arial"/>
          <w:sz w:val="20"/>
          <w:szCs w:val="20"/>
        </w:rPr>
        <w:t>giorno</w:t>
      </w:r>
      <w:proofErr w:type="spellEnd"/>
      <w:r w:rsidRPr="0071582D">
        <w:rPr>
          <w:rFonts w:ascii="Arial" w:hAnsi="Arial" w:cs="Arial"/>
          <w:sz w:val="20"/>
          <w:szCs w:val="20"/>
        </w:rPr>
        <w:t xml:space="preserve"> </w:t>
      </w:r>
      <w:del w:id="5" w:author="Fservices Fservices41" w:date="2022-05-18T00:30:00Z">
        <w:r w:rsidRPr="0071582D" w:rsidDel="00480442">
          <w:rPr>
            <w:rFonts w:ascii="Arial" w:hAnsi="Arial" w:cs="Arial"/>
            <w:sz w:val="20"/>
            <w:szCs w:val="20"/>
          </w:rPr>
          <w:delText>30.0</w:delText>
        </w:r>
        <w:r w:rsidR="00A14F4F" w:rsidDel="00480442">
          <w:rPr>
            <w:rFonts w:ascii="Arial" w:hAnsi="Arial" w:cs="Arial"/>
            <w:sz w:val="20"/>
            <w:szCs w:val="20"/>
          </w:rPr>
          <w:delText>8</w:delText>
        </w:r>
        <w:r w:rsidRPr="0071582D" w:rsidDel="00480442">
          <w:rPr>
            <w:rFonts w:ascii="Arial" w:hAnsi="Arial" w:cs="Arial"/>
            <w:sz w:val="20"/>
            <w:szCs w:val="20"/>
          </w:rPr>
          <w:delText>.201</w:delText>
        </w:r>
        <w:r w:rsidR="00A14F4F" w:rsidDel="00480442">
          <w:rPr>
            <w:rFonts w:ascii="Arial" w:hAnsi="Arial" w:cs="Arial"/>
            <w:sz w:val="20"/>
            <w:szCs w:val="20"/>
          </w:rPr>
          <w:delText>9</w:delText>
        </w:r>
      </w:del>
      <w:ins w:id="6" w:author="Fservices Fservices41" w:date="2022-06-06T18:27:00Z">
        <w:r w:rsidR="00420F20">
          <w:rPr>
            <w:rFonts w:ascii="Arial" w:hAnsi="Arial" w:cs="Arial"/>
            <w:sz w:val="20"/>
            <w:szCs w:val="20"/>
          </w:rPr>
          <w:t>22</w:t>
        </w:r>
      </w:ins>
      <w:ins w:id="7" w:author="Fservices Fservices41" w:date="2022-05-18T00:30:00Z">
        <w:r w:rsidR="00480442">
          <w:rPr>
            <w:rFonts w:ascii="Arial" w:hAnsi="Arial" w:cs="Arial"/>
            <w:sz w:val="20"/>
            <w:szCs w:val="20"/>
          </w:rPr>
          <w:t>.06.2022</w:t>
        </w:r>
      </w:ins>
      <w:r w:rsidRPr="0071582D">
        <w:rPr>
          <w:rFonts w:ascii="Arial" w:hAnsi="Arial" w:cs="Arial"/>
          <w:sz w:val="20"/>
          <w:szCs w:val="20"/>
        </w:rPr>
        <w:t xml:space="preserve"> e </w:t>
      </w:r>
      <w:proofErr w:type="spellStart"/>
      <w:r w:rsidRPr="0071582D">
        <w:rPr>
          <w:rFonts w:ascii="Arial" w:hAnsi="Arial" w:cs="Arial"/>
          <w:sz w:val="20"/>
          <w:szCs w:val="20"/>
        </w:rPr>
        <w:t>pu</w:t>
      </w:r>
      <w:r w:rsidR="00875CDF" w:rsidRPr="0071582D">
        <w:rPr>
          <w:rFonts w:ascii="Arial" w:hAnsi="Arial" w:cs="Arial"/>
          <w:sz w:val="20"/>
          <w:szCs w:val="20"/>
        </w:rPr>
        <w:t>ò</w:t>
      </w:r>
      <w:proofErr w:type="spellEnd"/>
      <w:r w:rsidRPr="0071582D">
        <w:rPr>
          <w:rFonts w:ascii="Arial" w:hAnsi="Arial" w:cs="Arial"/>
          <w:sz w:val="20"/>
          <w:szCs w:val="20"/>
        </w:rPr>
        <w:t xml:space="preserve"> </w:t>
      </w:r>
      <w:proofErr w:type="spellStart"/>
      <w:r w:rsidRPr="0071582D">
        <w:rPr>
          <w:rFonts w:ascii="Arial" w:hAnsi="Arial" w:cs="Arial"/>
          <w:sz w:val="20"/>
          <w:szCs w:val="20"/>
        </w:rPr>
        <w:t>essere</w:t>
      </w:r>
      <w:proofErr w:type="spellEnd"/>
      <w:r w:rsidRPr="0071582D">
        <w:rPr>
          <w:rFonts w:ascii="Arial" w:hAnsi="Arial" w:cs="Arial"/>
          <w:sz w:val="20"/>
          <w:szCs w:val="20"/>
        </w:rPr>
        <w:t xml:space="preserve"> </w:t>
      </w:r>
      <w:proofErr w:type="spellStart"/>
      <w:proofErr w:type="gramStart"/>
      <w:r w:rsidRPr="0071582D">
        <w:rPr>
          <w:rFonts w:ascii="Arial" w:hAnsi="Arial" w:cs="Arial"/>
          <w:sz w:val="20"/>
          <w:szCs w:val="20"/>
        </w:rPr>
        <w:t>presentata</w:t>
      </w:r>
      <w:proofErr w:type="spellEnd"/>
      <w:r w:rsidRPr="0071582D">
        <w:rPr>
          <w:rFonts w:ascii="Arial" w:hAnsi="Arial" w:cs="Arial"/>
          <w:sz w:val="20"/>
          <w:szCs w:val="20"/>
        </w:rPr>
        <w:t xml:space="preserve"> </w:t>
      </w:r>
      <w:ins w:id="8" w:author="Fservices Fservices41" w:date="2022-05-18T10:29:00Z">
        <w:r w:rsidR="0074477C">
          <w:rPr>
            <w:rFonts w:ascii="Arial" w:hAnsi="Arial" w:cs="Arial"/>
            <w:sz w:val="20"/>
            <w:szCs w:val="20"/>
          </w:rPr>
          <w:t xml:space="preserve"> </w:t>
        </w:r>
        <w:proofErr w:type="spellStart"/>
        <w:r w:rsidR="0074477C">
          <w:rPr>
            <w:rFonts w:ascii="Arial" w:hAnsi="Arial" w:cs="Arial"/>
            <w:sz w:val="20"/>
            <w:szCs w:val="20"/>
          </w:rPr>
          <w:t>esclusivamente</w:t>
        </w:r>
        <w:proofErr w:type="spellEnd"/>
        <w:proofErr w:type="gramEnd"/>
        <w:r w:rsidR="0074477C">
          <w:rPr>
            <w:rFonts w:ascii="Arial" w:hAnsi="Arial" w:cs="Arial"/>
            <w:sz w:val="20"/>
            <w:szCs w:val="20"/>
          </w:rPr>
          <w:t xml:space="preserve"> </w:t>
        </w:r>
        <w:proofErr w:type="spellStart"/>
        <w:r w:rsidR="0074477C">
          <w:rPr>
            <w:rFonts w:ascii="Arial" w:hAnsi="Arial" w:cs="Arial"/>
            <w:sz w:val="20"/>
            <w:szCs w:val="20"/>
          </w:rPr>
          <w:t>tramite</w:t>
        </w:r>
        <w:proofErr w:type="spellEnd"/>
        <w:r w:rsidR="0074477C">
          <w:rPr>
            <w:rFonts w:ascii="Arial" w:hAnsi="Arial" w:cs="Arial"/>
            <w:sz w:val="20"/>
            <w:szCs w:val="20"/>
          </w:rPr>
          <w:t xml:space="preserve"> pec </w:t>
        </w:r>
        <w:proofErr w:type="spellStart"/>
        <w:r w:rsidR="0074477C">
          <w:rPr>
            <w:rFonts w:ascii="Arial" w:hAnsi="Arial" w:cs="Arial"/>
            <w:sz w:val="20"/>
            <w:szCs w:val="20"/>
          </w:rPr>
          <w:t>all’indirizzo</w:t>
        </w:r>
        <w:proofErr w:type="spellEnd"/>
        <w:r w:rsidR="0074477C">
          <w:rPr>
            <w:rFonts w:ascii="Arial" w:hAnsi="Arial" w:cs="Arial"/>
            <w:sz w:val="20"/>
            <w:szCs w:val="20"/>
          </w:rPr>
          <w:t xml:space="preserve"> : </w:t>
        </w:r>
      </w:ins>
      <w:ins w:id="9" w:author="Fservices Fservices41" w:date="2022-05-18T10:33:00Z">
        <w:r w:rsidR="0074477C">
          <w:rPr>
            <w:rFonts w:ascii="Arial" w:hAnsi="Arial" w:cs="Arial"/>
            <w:color w:val="000000"/>
            <w:w w:val="110"/>
            <w:sz w:val="20"/>
            <w:szCs w:val="20"/>
          </w:rPr>
          <w:t>scuolacivica</w:t>
        </w:r>
      </w:ins>
      <w:ins w:id="10" w:author="Fservices Fservices41" w:date="2022-06-06T18:27:00Z">
        <w:r w:rsidR="00420F20">
          <w:rPr>
            <w:rFonts w:ascii="Arial" w:hAnsi="Arial" w:cs="Arial"/>
            <w:color w:val="000000"/>
            <w:w w:val="110"/>
            <w:sz w:val="20"/>
            <w:szCs w:val="20"/>
          </w:rPr>
          <w:t>di</w:t>
        </w:r>
      </w:ins>
      <w:ins w:id="11" w:author="Fservices Fservices41" w:date="2022-05-18T10:33:00Z">
        <w:r w:rsidR="0074477C">
          <w:rPr>
            <w:rFonts w:ascii="Arial" w:hAnsi="Arial" w:cs="Arial"/>
            <w:color w:val="000000"/>
            <w:w w:val="110"/>
            <w:sz w:val="20"/>
            <w:szCs w:val="20"/>
          </w:rPr>
          <w:t>sansperate@pec.it</w:t>
        </w:r>
      </w:ins>
      <w:del w:id="12" w:author="Fservices Fservices41" w:date="2022-05-18T10:30:00Z">
        <w:r w:rsidRPr="0071582D" w:rsidDel="0074477C">
          <w:rPr>
            <w:rFonts w:ascii="Arial" w:hAnsi="Arial" w:cs="Arial"/>
            <w:sz w:val="20"/>
            <w:szCs w:val="20"/>
          </w:rPr>
          <w:delText>secondo le seguenti modalit</w:delText>
        </w:r>
        <w:r w:rsidR="00875CDF" w:rsidRPr="0071582D" w:rsidDel="0074477C">
          <w:rPr>
            <w:rFonts w:ascii="Arial" w:hAnsi="Arial" w:cs="Arial"/>
            <w:sz w:val="20"/>
            <w:szCs w:val="20"/>
          </w:rPr>
          <w:delText>à</w:delText>
        </w:r>
        <w:r w:rsidRPr="003207C0" w:rsidDel="0074477C">
          <w:rPr>
            <w:rFonts w:ascii="Arial" w:hAnsi="Arial" w:cs="Arial"/>
            <w:color w:val="000000"/>
            <w:w w:val="110"/>
            <w:sz w:val="20"/>
            <w:szCs w:val="20"/>
          </w:rPr>
          <w:delText>:</w:delText>
        </w:r>
      </w:del>
    </w:p>
    <w:p w14:paraId="36EDDABD" w14:textId="372C5A33" w:rsidR="00840449" w:rsidRPr="000B2002" w:rsidDel="0074477C" w:rsidRDefault="004467DA">
      <w:pPr>
        <w:pStyle w:val="Paragrafoelenco"/>
        <w:spacing w:before="44" w:after="0" w:line="360" w:lineRule="auto"/>
        <w:ind w:left="1291" w:right="567"/>
        <w:jc w:val="both"/>
        <w:outlineLvl w:val="1"/>
        <w:rPr>
          <w:del w:id="13" w:author="Fservices Fservices41" w:date="2022-05-18T10:30:00Z"/>
          <w:rFonts w:ascii="Arial" w:hAnsi="Arial" w:cs="Arial"/>
          <w:sz w:val="20"/>
          <w:szCs w:val="20"/>
        </w:rPr>
        <w:pPrChange w:id="14" w:author="Fservices Fservices41" w:date="2022-05-18T10:30:00Z">
          <w:pPr>
            <w:pStyle w:val="Paragrafoelenco"/>
            <w:numPr>
              <w:numId w:val="7"/>
            </w:numPr>
            <w:spacing w:before="44" w:after="0" w:line="360" w:lineRule="auto"/>
            <w:ind w:left="1291" w:right="567" w:hanging="360"/>
            <w:jc w:val="both"/>
            <w:outlineLvl w:val="1"/>
          </w:pPr>
        </w:pPrChange>
      </w:pPr>
      <w:del w:id="15" w:author="Fservices Fservices41" w:date="2022-05-18T10:30:00Z">
        <w:r w:rsidRPr="000B2002" w:rsidDel="0074477C">
          <w:rPr>
            <w:rFonts w:ascii="Arial" w:hAnsi="Arial" w:cs="Arial"/>
            <w:sz w:val="20"/>
            <w:szCs w:val="20"/>
          </w:rPr>
          <w:delText xml:space="preserve">Mediante consegna diretta al Protocollo Generale del </w:delText>
        </w:r>
        <w:r w:rsidR="000B2002" w:rsidDel="0074477C">
          <w:rPr>
            <w:rFonts w:ascii="Arial" w:hAnsi="Arial" w:cs="Arial"/>
            <w:sz w:val="20"/>
            <w:szCs w:val="20"/>
          </w:rPr>
          <w:delText>C</w:delText>
        </w:r>
        <w:r w:rsidRPr="000B2002" w:rsidDel="0074477C">
          <w:rPr>
            <w:rFonts w:ascii="Arial" w:hAnsi="Arial" w:cs="Arial"/>
            <w:sz w:val="20"/>
            <w:szCs w:val="20"/>
          </w:rPr>
          <w:delText xml:space="preserve">omune di San Sperate sito in San Sperate in via Sassari n. 12 ; la domanda d'ammissione alla selezione deve essere inserita all'intemo di una busta  chiusa  recante  all'esterno,  oltre  l'indicazione  del  mittente,  la  dicitura "Selezione pubblica per </w:delText>
        </w:r>
        <w:r w:rsidR="00875CDF" w:rsidRPr="000B2002" w:rsidDel="0074477C">
          <w:rPr>
            <w:rFonts w:ascii="Arial" w:hAnsi="Arial" w:cs="Arial"/>
            <w:sz w:val="20"/>
            <w:szCs w:val="20"/>
          </w:rPr>
          <w:delText>il</w:delText>
        </w:r>
        <w:r w:rsidRPr="000B2002" w:rsidDel="0074477C">
          <w:rPr>
            <w:rFonts w:ascii="Arial" w:hAnsi="Arial" w:cs="Arial"/>
            <w:sz w:val="20"/>
            <w:szCs w:val="20"/>
          </w:rPr>
          <w:delText xml:space="preserve"> </w:delText>
        </w:r>
        <w:r w:rsidR="00875CDF" w:rsidRPr="000B2002" w:rsidDel="0074477C">
          <w:rPr>
            <w:rFonts w:ascii="Arial" w:hAnsi="Arial" w:cs="Arial"/>
            <w:sz w:val="20"/>
            <w:szCs w:val="20"/>
          </w:rPr>
          <w:delText>conferimento d’incarico professionale della durate di tre anni d</w:delText>
        </w:r>
        <w:r w:rsidR="00A14F4F" w:rsidDel="0074477C">
          <w:rPr>
            <w:rFonts w:ascii="Arial" w:hAnsi="Arial" w:cs="Arial"/>
            <w:sz w:val="20"/>
            <w:szCs w:val="20"/>
          </w:rPr>
          <w:delText>i</w:delText>
        </w:r>
        <w:r w:rsidR="00875CDF" w:rsidRPr="000B2002" w:rsidDel="0074477C">
          <w:rPr>
            <w:rFonts w:ascii="Arial" w:hAnsi="Arial" w:cs="Arial"/>
            <w:sz w:val="20"/>
            <w:szCs w:val="20"/>
          </w:rPr>
          <w:delText xml:space="preserve"> Direttore Artistico della Scuola Civica di Musica</w:delText>
        </w:r>
        <w:r w:rsidRPr="000B2002" w:rsidDel="0074477C">
          <w:rPr>
            <w:rFonts w:ascii="Arial" w:hAnsi="Arial" w:cs="Arial"/>
            <w:color w:val="000000"/>
            <w:w w:val="113"/>
            <w:sz w:val="20"/>
            <w:szCs w:val="20"/>
          </w:rPr>
          <w:delText>",</w:delText>
        </w:r>
      </w:del>
    </w:p>
    <w:p w14:paraId="5DED4CBD" w14:textId="2EE201B9" w:rsidR="00840449" w:rsidRPr="0074477C" w:rsidDel="0074477C" w:rsidRDefault="004467DA">
      <w:pPr>
        <w:pStyle w:val="Paragrafoelenco"/>
        <w:spacing w:before="44" w:after="0" w:line="360" w:lineRule="auto"/>
        <w:ind w:left="1291" w:right="567"/>
        <w:jc w:val="both"/>
        <w:outlineLvl w:val="1"/>
        <w:rPr>
          <w:del w:id="16" w:author="Fservices Fservices41" w:date="2022-05-18T10:30:00Z"/>
          <w:rFonts w:ascii="Arial" w:hAnsi="Arial" w:cs="Arial"/>
          <w:sz w:val="20"/>
          <w:szCs w:val="20"/>
        </w:rPr>
        <w:pPrChange w:id="17" w:author="Fservices Fservices41" w:date="2022-05-18T10:30:00Z">
          <w:pPr>
            <w:pStyle w:val="Paragrafoelenco"/>
            <w:numPr>
              <w:numId w:val="7"/>
            </w:numPr>
            <w:spacing w:before="44" w:after="0" w:line="360" w:lineRule="auto"/>
            <w:ind w:left="1291" w:right="567" w:hanging="360"/>
            <w:jc w:val="both"/>
            <w:outlineLvl w:val="1"/>
          </w:pPr>
        </w:pPrChange>
      </w:pPr>
      <w:del w:id="18" w:author="Fservices Fservices41" w:date="2022-05-18T10:30:00Z">
        <w:r w:rsidRPr="0074477C" w:rsidDel="0074477C">
          <w:rPr>
            <w:rFonts w:ascii="Arial" w:hAnsi="Arial" w:cs="Arial"/>
            <w:sz w:val="20"/>
            <w:szCs w:val="20"/>
          </w:rPr>
          <w:delText xml:space="preserve">Spedizione in busta chiusa recante all'esterno, oltre l'indicazione del mittente, la dicitura "Selezione pubblica per it conferimento di incarico per la figura professionale di "Direttore Artistico per la Scuola Civica di Musica", mediante raccomandata A/R indirizzata at Comune di San Sperate, - Via Sassari n. 12 09026 San Sperate ; La data di presentazione delle domande </w:delText>
        </w:r>
        <w:r w:rsidR="00875CDF" w:rsidRPr="0074477C" w:rsidDel="0074477C">
          <w:rPr>
            <w:rFonts w:ascii="Arial" w:hAnsi="Arial" w:cs="Arial"/>
            <w:sz w:val="20"/>
            <w:szCs w:val="20"/>
          </w:rPr>
          <w:delText>è</w:delText>
        </w:r>
        <w:r w:rsidRPr="0074477C" w:rsidDel="0074477C">
          <w:rPr>
            <w:rFonts w:ascii="Arial" w:hAnsi="Arial" w:cs="Arial"/>
            <w:sz w:val="20"/>
            <w:szCs w:val="20"/>
          </w:rPr>
          <w:delText xml:space="preserve"> comprovata dal timbro a data apposta a cura dell'Ufficio Protocollo</w:delText>
        </w:r>
        <w:r w:rsidRPr="0074477C" w:rsidDel="0074477C">
          <w:rPr>
            <w:rFonts w:ascii="Arial" w:hAnsi="Arial" w:cs="Arial"/>
            <w:color w:val="000000"/>
            <w:w w:val="111"/>
            <w:sz w:val="20"/>
            <w:szCs w:val="20"/>
          </w:rPr>
          <w:delText>;</w:delText>
        </w:r>
      </w:del>
    </w:p>
    <w:p w14:paraId="21CCFCCB" w14:textId="6B4C7AB3" w:rsidR="000B2002" w:rsidRPr="0074477C" w:rsidRDefault="000B2002">
      <w:pPr>
        <w:spacing w:after="0" w:line="360" w:lineRule="auto"/>
        <w:ind w:left="567" w:right="567"/>
        <w:jc w:val="both"/>
        <w:outlineLvl w:val="1"/>
        <w:pPrChange w:id="19" w:author="Fservices Fservices41" w:date="2022-05-18T10:30:00Z">
          <w:pPr>
            <w:pStyle w:val="Paragrafoelenco"/>
            <w:numPr>
              <w:numId w:val="7"/>
            </w:numPr>
            <w:spacing w:after="0" w:line="360" w:lineRule="auto"/>
            <w:ind w:left="1291" w:right="567" w:hanging="360"/>
            <w:jc w:val="both"/>
            <w:outlineLvl w:val="1"/>
          </w:pPr>
        </w:pPrChange>
      </w:pPr>
      <w:del w:id="20" w:author="Fservices Fservices41" w:date="2022-05-18T10:30:00Z">
        <w:r w:rsidRPr="0074477C" w:rsidDel="0074477C">
          <w:delText>pec  all’indirizzo</w:delText>
        </w:r>
        <w:r w:rsidR="00A14F4F" w:rsidRPr="0074477C" w:rsidDel="0074477C">
          <w:delText xml:space="preserve"> : protocollo@pec.comune.sansperate.ca.it</w:delText>
        </w:r>
      </w:del>
    </w:p>
    <w:p w14:paraId="32D82A8A" w14:textId="77777777" w:rsidR="000B2002" w:rsidRDefault="000B2002" w:rsidP="000B2002">
      <w:pPr>
        <w:spacing w:after="0" w:line="360" w:lineRule="auto"/>
        <w:ind w:right="567"/>
        <w:jc w:val="both"/>
        <w:outlineLvl w:val="1"/>
        <w:rPr>
          <w:rFonts w:ascii="Arial" w:hAnsi="Arial" w:cs="Arial"/>
          <w:sz w:val="20"/>
          <w:szCs w:val="20"/>
        </w:rPr>
      </w:pPr>
    </w:p>
    <w:p w14:paraId="6D163FD3" w14:textId="7BDE1153" w:rsidR="000B2002" w:rsidRDefault="000B2002" w:rsidP="00445894">
      <w:pPr>
        <w:spacing w:after="0" w:line="360" w:lineRule="auto"/>
        <w:ind w:left="400" w:right="567"/>
        <w:jc w:val="both"/>
        <w:outlineLvl w:val="1"/>
        <w:rPr>
          <w:rFonts w:ascii="Arial" w:hAnsi="Arial" w:cs="Arial"/>
          <w:sz w:val="20"/>
          <w:szCs w:val="20"/>
        </w:rPr>
      </w:pPr>
      <w:proofErr w:type="spellStart"/>
      <w:r w:rsidRPr="000B2002">
        <w:rPr>
          <w:rFonts w:ascii="Arial" w:hAnsi="Arial" w:cs="Arial"/>
          <w:sz w:val="20"/>
          <w:szCs w:val="20"/>
        </w:rPr>
        <w:t>L'Istituzione</w:t>
      </w:r>
      <w:proofErr w:type="spellEnd"/>
      <w:r w:rsidRPr="000B2002">
        <w:rPr>
          <w:rFonts w:ascii="Arial" w:hAnsi="Arial" w:cs="Arial"/>
          <w:sz w:val="20"/>
          <w:szCs w:val="20"/>
        </w:rPr>
        <w:t xml:space="preserve"> non assume </w:t>
      </w:r>
      <w:proofErr w:type="spellStart"/>
      <w:r w:rsidRPr="000B2002">
        <w:rPr>
          <w:rFonts w:ascii="Arial" w:hAnsi="Arial" w:cs="Arial"/>
          <w:sz w:val="20"/>
          <w:szCs w:val="20"/>
        </w:rPr>
        <w:t>responsabilit</w:t>
      </w:r>
      <w:r w:rsidR="0022662D">
        <w:rPr>
          <w:rFonts w:ascii="Arial" w:hAnsi="Arial" w:cs="Arial"/>
          <w:sz w:val="20"/>
          <w:szCs w:val="20"/>
        </w:rPr>
        <w:t>à</w:t>
      </w:r>
      <w:proofErr w:type="spellEnd"/>
      <w:r w:rsidRPr="000B2002">
        <w:rPr>
          <w:rFonts w:ascii="Arial" w:hAnsi="Arial" w:cs="Arial"/>
          <w:sz w:val="20"/>
          <w:szCs w:val="20"/>
        </w:rPr>
        <w:t xml:space="preserve"> per la </w:t>
      </w:r>
      <w:proofErr w:type="spellStart"/>
      <w:r w:rsidRPr="000B2002">
        <w:rPr>
          <w:rFonts w:ascii="Arial" w:hAnsi="Arial" w:cs="Arial"/>
          <w:sz w:val="20"/>
          <w:szCs w:val="20"/>
        </w:rPr>
        <w:t>dispersione</w:t>
      </w:r>
      <w:proofErr w:type="spellEnd"/>
      <w:r w:rsidRPr="000B2002">
        <w:rPr>
          <w:rFonts w:ascii="Arial" w:hAnsi="Arial" w:cs="Arial"/>
          <w:sz w:val="20"/>
          <w:szCs w:val="20"/>
        </w:rPr>
        <w:t xml:space="preserve"> di </w:t>
      </w:r>
      <w:proofErr w:type="spellStart"/>
      <w:r w:rsidRPr="000B2002">
        <w:rPr>
          <w:rFonts w:ascii="Arial" w:hAnsi="Arial" w:cs="Arial"/>
          <w:sz w:val="20"/>
          <w:szCs w:val="20"/>
        </w:rPr>
        <w:t>comunicazioni</w:t>
      </w:r>
      <w:proofErr w:type="spellEnd"/>
      <w:r w:rsidRPr="000B2002">
        <w:rPr>
          <w:rFonts w:ascii="Arial" w:hAnsi="Arial" w:cs="Arial"/>
          <w:sz w:val="20"/>
          <w:szCs w:val="20"/>
        </w:rPr>
        <w:t xml:space="preserve">, </w:t>
      </w:r>
      <w:proofErr w:type="spellStart"/>
      <w:r w:rsidRPr="000B2002">
        <w:rPr>
          <w:rFonts w:ascii="Arial" w:hAnsi="Arial" w:cs="Arial"/>
          <w:sz w:val="20"/>
          <w:szCs w:val="20"/>
        </w:rPr>
        <w:t>dipendente</w:t>
      </w:r>
      <w:proofErr w:type="spellEnd"/>
      <w:r w:rsidRPr="000B2002">
        <w:rPr>
          <w:rFonts w:ascii="Arial" w:hAnsi="Arial" w:cs="Arial"/>
          <w:sz w:val="20"/>
          <w:szCs w:val="20"/>
        </w:rPr>
        <w:t xml:space="preserve"> da </w:t>
      </w:r>
      <w:proofErr w:type="spellStart"/>
      <w:r w:rsidRPr="000B2002">
        <w:rPr>
          <w:rFonts w:ascii="Arial" w:hAnsi="Arial" w:cs="Arial"/>
          <w:sz w:val="20"/>
          <w:szCs w:val="20"/>
        </w:rPr>
        <w:t>inesatte</w:t>
      </w:r>
      <w:proofErr w:type="spellEnd"/>
      <w:r w:rsidRPr="000B2002">
        <w:rPr>
          <w:rFonts w:ascii="Arial" w:hAnsi="Arial" w:cs="Arial"/>
          <w:sz w:val="20"/>
          <w:szCs w:val="20"/>
        </w:rPr>
        <w:t xml:space="preserve"> </w:t>
      </w:r>
      <w:proofErr w:type="spellStart"/>
      <w:r w:rsidRPr="000B2002">
        <w:rPr>
          <w:rFonts w:ascii="Arial" w:hAnsi="Arial" w:cs="Arial"/>
          <w:sz w:val="20"/>
          <w:szCs w:val="20"/>
        </w:rPr>
        <w:t>indicazioni</w:t>
      </w:r>
      <w:proofErr w:type="spellEnd"/>
      <w:r w:rsidRPr="000B2002">
        <w:rPr>
          <w:rFonts w:ascii="Arial" w:hAnsi="Arial" w:cs="Arial"/>
          <w:sz w:val="20"/>
          <w:szCs w:val="20"/>
        </w:rPr>
        <w:t xml:space="preserve"> del </w:t>
      </w:r>
      <w:proofErr w:type="spellStart"/>
      <w:r w:rsidRPr="000B2002">
        <w:rPr>
          <w:rFonts w:ascii="Arial" w:hAnsi="Arial" w:cs="Arial"/>
          <w:sz w:val="20"/>
          <w:szCs w:val="20"/>
        </w:rPr>
        <w:t>recapito</w:t>
      </w:r>
      <w:proofErr w:type="spellEnd"/>
      <w:r w:rsidRPr="000B2002">
        <w:rPr>
          <w:rFonts w:ascii="Arial" w:hAnsi="Arial" w:cs="Arial"/>
          <w:sz w:val="20"/>
          <w:szCs w:val="20"/>
        </w:rPr>
        <w:t xml:space="preserve"> da </w:t>
      </w:r>
      <w:proofErr w:type="spellStart"/>
      <w:r w:rsidRPr="000B2002">
        <w:rPr>
          <w:rFonts w:ascii="Arial" w:hAnsi="Arial" w:cs="Arial"/>
          <w:sz w:val="20"/>
          <w:szCs w:val="20"/>
        </w:rPr>
        <w:t>parte</w:t>
      </w:r>
      <w:proofErr w:type="spellEnd"/>
      <w:r w:rsidRPr="000B2002">
        <w:rPr>
          <w:rFonts w:ascii="Arial" w:hAnsi="Arial" w:cs="Arial"/>
          <w:sz w:val="20"/>
          <w:szCs w:val="20"/>
        </w:rPr>
        <w:t xml:space="preserve"> del </w:t>
      </w:r>
      <w:proofErr w:type="spellStart"/>
      <w:r w:rsidRPr="000B2002">
        <w:rPr>
          <w:rFonts w:ascii="Arial" w:hAnsi="Arial" w:cs="Arial"/>
          <w:sz w:val="20"/>
          <w:szCs w:val="20"/>
        </w:rPr>
        <w:t>concorrente</w:t>
      </w:r>
      <w:proofErr w:type="spellEnd"/>
      <w:r w:rsidRPr="000B2002">
        <w:rPr>
          <w:rFonts w:ascii="Arial" w:hAnsi="Arial" w:cs="Arial"/>
          <w:sz w:val="20"/>
          <w:szCs w:val="20"/>
        </w:rPr>
        <w:t xml:space="preserve"> </w:t>
      </w:r>
      <w:proofErr w:type="spellStart"/>
      <w:r w:rsidRPr="000B2002">
        <w:rPr>
          <w:rFonts w:ascii="Arial" w:hAnsi="Arial" w:cs="Arial"/>
          <w:sz w:val="20"/>
          <w:szCs w:val="20"/>
        </w:rPr>
        <w:t>oppure</w:t>
      </w:r>
      <w:proofErr w:type="spellEnd"/>
      <w:r w:rsidRPr="000B2002">
        <w:rPr>
          <w:rFonts w:ascii="Arial" w:hAnsi="Arial" w:cs="Arial"/>
          <w:sz w:val="20"/>
          <w:szCs w:val="20"/>
        </w:rPr>
        <w:t xml:space="preserve"> da </w:t>
      </w:r>
      <w:proofErr w:type="spellStart"/>
      <w:r w:rsidRPr="000B2002">
        <w:rPr>
          <w:rFonts w:ascii="Arial" w:hAnsi="Arial" w:cs="Arial"/>
          <w:sz w:val="20"/>
          <w:szCs w:val="20"/>
        </w:rPr>
        <w:t>mancata</w:t>
      </w:r>
      <w:proofErr w:type="spellEnd"/>
      <w:r w:rsidRPr="000B2002">
        <w:rPr>
          <w:rFonts w:ascii="Arial" w:hAnsi="Arial" w:cs="Arial"/>
          <w:sz w:val="20"/>
          <w:szCs w:val="20"/>
        </w:rPr>
        <w:t xml:space="preserve"> o </w:t>
      </w:r>
      <w:proofErr w:type="spellStart"/>
      <w:r w:rsidRPr="000B2002">
        <w:rPr>
          <w:rFonts w:ascii="Arial" w:hAnsi="Arial" w:cs="Arial"/>
          <w:sz w:val="20"/>
          <w:szCs w:val="20"/>
        </w:rPr>
        <w:t>tardiva</w:t>
      </w:r>
      <w:proofErr w:type="spellEnd"/>
      <w:r w:rsidRPr="000B2002">
        <w:rPr>
          <w:rFonts w:ascii="Arial" w:hAnsi="Arial" w:cs="Arial"/>
          <w:sz w:val="20"/>
          <w:szCs w:val="20"/>
        </w:rPr>
        <w:t xml:space="preserve"> </w:t>
      </w:r>
      <w:proofErr w:type="spellStart"/>
      <w:r w:rsidRPr="000B2002">
        <w:rPr>
          <w:rFonts w:ascii="Arial" w:hAnsi="Arial" w:cs="Arial"/>
          <w:sz w:val="20"/>
          <w:szCs w:val="20"/>
        </w:rPr>
        <w:t>comunicazione</w:t>
      </w:r>
      <w:proofErr w:type="spellEnd"/>
      <w:r w:rsidRPr="000B2002">
        <w:rPr>
          <w:rFonts w:ascii="Arial" w:hAnsi="Arial" w:cs="Arial"/>
          <w:sz w:val="20"/>
          <w:szCs w:val="20"/>
        </w:rPr>
        <w:t xml:space="preserve"> del </w:t>
      </w:r>
      <w:proofErr w:type="spellStart"/>
      <w:r w:rsidRPr="000B2002">
        <w:rPr>
          <w:rFonts w:ascii="Arial" w:hAnsi="Arial" w:cs="Arial"/>
          <w:sz w:val="20"/>
          <w:szCs w:val="20"/>
        </w:rPr>
        <w:t>cambiamento</w:t>
      </w:r>
      <w:proofErr w:type="spellEnd"/>
      <w:r w:rsidRPr="000B2002">
        <w:rPr>
          <w:rFonts w:ascii="Arial" w:hAnsi="Arial" w:cs="Arial"/>
          <w:sz w:val="20"/>
          <w:szCs w:val="20"/>
        </w:rPr>
        <w:t xml:space="preserve"> </w:t>
      </w:r>
      <w:proofErr w:type="spellStart"/>
      <w:r w:rsidRPr="000B2002">
        <w:rPr>
          <w:rFonts w:ascii="Arial" w:hAnsi="Arial" w:cs="Arial"/>
          <w:sz w:val="20"/>
          <w:szCs w:val="20"/>
        </w:rPr>
        <w:t>dell'indirizzo</w:t>
      </w:r>
      <w:proofErr w:type="spellEnd"/>
      <w:r w:rsidRPr="000B2002">
        <w:rPr>
          <w:rFonts w:ascii="Arial" w:hAnsi="Arial" w:cs="Arial"/>
          <w:sz w:val="20"/>
          <w:szCs w:val="20"/>
        </w:rPr>
        <w:t xml:space="preserve"> </w:t>
      </w:r>
      <w:proofErr w:type="spellStart"/>
      <w:r w:rsidRPr="000B2002">
        <w:rPr>
          <w:rFonts w:ascii="Arial" w:hAnsi="Arial" w:cs="Arial"/>
          <w:sz w:val="20"/>
          <w:szCs w:val="20"/>
        </w:rPr>
        <w:t>indicato</w:t>
      </w:r>
      <w:proofErr w:type="spellEnd"/>
      <w:r w:rsidRPr="000B2002">
        <w:rPr>
          <w:rFonts w:ascii="Arial" w:hAnsi="Arial" w:cs="Arial"/>
          <w:sz w:val="20"/>
          <w:szCs w:val="20"/>
        </w:rPr>
        <w:t xml:space="preserve"> </w:t>
      </w:r>
      <w:proofErr w:type="spellStart"/>
      <w:r w:rsidRPr="000B2002">
        <w:rPr>
          <w:rFonts w:ascii="Arial" w:hAnsi="Arial" w:cs="Arial"/>
          <w:sz w:val="20"/>
          <w:szCs w:val="20"/>
        </w:rPr>
        <w:t>nella</w:t>
      </w:r>
      <w:proofErr w:type="spellEnd"/>
      <w:r w:rsidRPr="000B2002">
        <w:rPr>
          <w:rFonts w:ascii="Arial" w:hAnsi="Arial" w:cs="Arial"/>
          <w:sz w:val="20"/>
          <w:szCs w:val="20"/>
        </w:rPr>
        <w:t xml:space="preserve"> </w:t>
      </w:r>
      <w:proofErr w:type="spellStart"/>
      <w:r w:rsidRPr="000B2002">
        <w:rPr>
          <w:rFonts w:ascii="Arial" w:hAnsi="Arial" w:cs="Arial"/>
          <w:sz w:val="20"/>
          <w:szCs w:val="20"/>
        </w:rPr>
        <w:t>domanda</w:t>
      </w:r>
      <w:proofErr w:type="spellEnd"/>
      <w:r w:rsidRPr="000B2002">
        <w:rPr>
          <w:rFonts w:ascii="Arial" w:hAnsi="Arial" w:cs="Arial"/>
          <w:sz w:val="20"/>
          <w:szCs w:val="20"/>
        </w:rPr>
        <w:t>, n</w:t>
      </w:r>
      <w:r w:rsidR="0022662D">
        <w:rPr>
          <w:rFonts w:ascii="Arial" w:hAnsi="Arial" w:cs="Arial"/>
          <w:sz w:val="20"/>
          <w:szCs w:val="20"/>
        </w:rPr>
        <w:t>e</w:t>
      </w:r>
      <w:r w:rsidRPr="000B2002">
        <w:rPr>
          <w:rFonts w:ascii="Arial" w:hAnsi="Arial" w:cs="Arial"/>
          <w:sz w:val="20"/>
          <w:szCs w:val="20"/>
        </w:rPr>
        <w:t xml:space="preserve"> pe</w:t>
      </w:r>
      <w:r>
        <w:rPr>
          <w:rFonts w:ascii="Arial" w:hAnsi="Arial" w:cs="Arial"/>
          <w:sz w:val="20"/>
          <w:szCs w:val="20"/>
        </w:rPr>
        <w:t>r</w:t>
      </w:r>
      <w:r w:rsidRPr="000B2002">
        <w:rPr>
          <w:rFonts w:ascii="Arial" w:hAnsi="Arial" w:cs="Arial"/>
          <w:sz w:val="20"/>
          <w:szCs w:val="20"/>
        </w:rPr>
        <w:t xml:space="preserve"> </w:t>
      </w:r>
      <w:proofErr w:type="spellStart"/>
      <w:r w:rsidRPr="000B2002">
        <w:rPr>
          <w:rFonts w:ascii="Arial" w:hAnsi="Arial" w:cs="Arial"/>
          <w:sz w:val="20"/>
          <w:szCs w:val="20"/>
        </w:rPr>
        <w:t>eventuali</w:t>
      </w:r>
      <w:proofErr w:type="spellEnd"/>
      <w:r w:rsidRPr="000B2002">
        <w:rPr>
          <w:rFonts w:ascii="Arial" w:hAnsi="Arial" w:cs="Arial"/>
          <w:sz w:val="20"/>
          <w:szCs w:val="20"/>
        </w:rPr>
        <w:t xml:space="preserve"> </w:t>
      </w:r>
      <w:proofErr w:type="spellStart"/>
      <w:r w:rsidRPr="000B2002">
        <w:rPr>
          <w:rFonts w:ascii="Arial" w:hAnsi="Arial" w:cs="Arial"/>
          <w:sz w:val="20"/>
          <w:szCs w:val="20"/>
        </w:rPr>
        <w:t>disguidi</w:t>
      </w:r>
      <w:proofErr w:type="spellEnd"/>
      <w:r w:rsidRPr="000B2002">
        <w:rPr>
          <w:rFonts w:ascii="Arial" w:hAnsi="Arial" w:cs="Arial"/>
          <w:sz w:val="20"/>
          <w:szCs w:val="20"/>
        </w:rPr>
        <w:t xml:space="preserve"> </w:t>
      </w:r>
      <w:proofErr w:type="spellStart"/>
      <w:r w:rsidRPr="000B2002">
        <w:rPr>
          <w:rFonts w:ascii="Arial" w:hAnsi="Arial" w:cs="Arial"/>
          <w:sz w:val="20"/>
          <w:szCs w:val="20"/>
        </w:rPr>
        <w:t>postali</w:t>
      </w:r>
      <w:proofErr w:type="spellEnd"/>
      <w:r w:rsidRPr="000B2002">
        <w:rPr>
          <w:rFonts w:ascii="Arial" w:hAnsi="Arial" w:cs="Arial"/>
          <w:sz w:val="20"/>
          <w:szCs w:val="20"/>
        </w:rPr>
        <w:t xml:space="preserve"> o </w:t>
      </w:r>
      <w:proofErr w:type="spellStart"/>
      <w:r w:rsidRPr="000B2002">
        <w:rPr>
          <w:rFonts w:ascii="Arial" w:hAnsi="Arial" w:cs="Arial"/>
          <w:sz w:val="20"/>
          <w:szCs w:val="20"/>
        </w:rPr>
        <w:t>telegrafici</w:t>
      </w:r>
      <w:proofErr w:type="spellEnd"/>
      <w:r w:rsidRPr="000B2002">
        <w:rPr>
          <w:rFonts w:ascii="Arial" w:hAnsi="Arial" w:cs="Arial"/>
          <w:sz w:val="20"/>
          <w:szCs w:val="20"/>
        </w:rPr>
        <w:t xml:space="preserve"> </w:t>
      </w:r>
      <w:proofErr w:type="spellStart"/>
      <w:r w:rsidRPr="000B2002">
        <w:rPr>
          <w:rFonts w:ascii="Arial" w:hAnsi="Arial" w:cs="Arial"/>
          <w:sz w:val="20"/>
          <w:szCs w:val="20"/>
        </w:rPr>
        <w:t>comunque</w:t>
      </w:r>
      <w:proofErr w:type="spellEnd"/>
      <w:r w:rsidRPr="000B2002">
        <w:rPr>
          <w:rFonts w:ascii="Arial" w:hAnsi="Arial" w:cs="Arial"/>
          <w:sz w:val="20"/>
          <w:szCs w:val="20"/>
        </w:rPr>
        <w:t xml:space="preserve"> </w:t>
      </w:r>
      <w:proofErr w:type="spellStart"/>
      <w:r w:rsidRPr="000B2002">
        <w:rPr>
          <w:rFonts w:ascii="Arial" w:hAnsi="Arial" w:cs="Arial"/>
          <w:sz w:val="20"/>
          <w:szCs w:val="20"/>
        </w:rPr>
        <w:t>imputabili</w:t>
      </w:r>
      <w:proofErr w:type="spellEnd"/>
      <w:r w:rsidRPr="000B2002">
        <w:rPr>
          <w:rFonts w:ascii="Arial" w:hAnsi="Arial" w:cs="Arial"/>
          <w:sz w:val="20"/>
          <w:szCs w:val="20"/>
        </w:rPr>
        <w:t xml:space="preserve"> a </w:t>
      </w:r>
      <w:proofErr w:type="spellStart"/>
      <w:r w:rsidRPr="000B2002">
        <w:rPr>
          <w:rFonts w:ascii="Arial" w:hAnsi="Arial" w:cs="Arial"/>
          <w:sz w:val="20"/>
          <w:szCs w:val="20"/>
        </w:rPr>
        <w:t>fatto</w:t>
      </w:r>
      <w:proofErr w:type="spellEnd"/>
      <w:r w:rsidRPr="000B2002">
        <w:rPr>
          <w:rFonts w:ascii="Arial" w:hAnsi="Arial" w:cs="Arial"/>
          <w:sz w:val="20"/>
          <w:szCs w:val="20"/>
        </w:rPr>
        <w:t xml:space="preserve"> di </w:t>
      </w:r>
      <w:proofErr w:type="spellStart"/>
      <w:r w:rsidRPr="000B2002">
        <w:rPr>
          <w:rFonts w:ascii="Arial" w:hAnsi="Arial" w:cs="Arial"/>
          <w:sz w:val="20"/>
          <w:szCs w:val="20"/>
        </w:rPr>
        <w:t>terzi</w:t>
      </w:r>
      <w:proofErr w:type="spellEnd"/>
      <w:r w:rsidRPr="000B2002">
        <w:rPr>
          <w:rFonts w:ascii="Arial" w:hAnsi="Arial" w:cs="Arial"/>
          <w:sz w:val="20"/>
          <w:szCs w:val="20"/>
        </w:rPr>
        <w:t xml:space="preserve">, a </w:t>
      </w:r>
      <w:proofErr w:type="spellStart"/>
      <w:r w:rsidRPr="000B2002">
        <w:rPr>
          <w:rFonts w:ascii="Arial" w:hAnsi="Arial" w:cs="Arial"/>
          <w:sz w:val="20"/>
          <w:szCs w:val="20"/>
        </w:rPr>
        <w:t>caso</w:t>
      </w:r>
      <w:proofErr w:type="spellEnd"/>
      <w:r w:rsidRPr="000B2002">
        <w:rPr>
          <w:rFonts w:ascii="Arial" w:hAnsi="Arial" w:cs="Arial"/>
          <w:sz w:val="20"/>
          <w:szCs w:val="20"/>
        </w:rPr>
        <w:t xml:space="preserve"> </w:t>
      </w:r>
      <w:proofErr w:type="spellStart"/>
      <w:r w:rsidRPr="000B2002">
        <w:rPr>
          <w:rFonts w:ascii="Arial" w:hAnsi="Arial" w:cs="Arial"/>
          <w:sz w:val="20"/>
          <w:szCs w:val="20"/>
        </w:rPr>
        <w:t>fortuito</w:t>
      </w:r>
      <w:proofErr w:type="spellEnd"/>
      <w:r w:rsidRPr="000B2002">
        <w:rPr>
          <w:rFonts w:ascii="Arial" w:hAnsi="Arial" w:cs="Arial"/>
          <w:sz w:val="20"/>
          <w:szCs w:val="20"/>
        </w:rPr>
        <w:t xml:space="preserve"> o forza </w:t>
      </w:r>
      <w:proofErr w:type="spellStart"/>
      <w:r w:rsidRPr="000B2002">
        <w:rPr>
          <w:rFonts w:ascii="Arial" w:hAnsi="Arial" w:cs="Arial"/>
          <w:sz w:val="20"/>
          <w:szCs w:val="20"/>
        </w:rPr>
        <w:t>magg</w:t>
      </w:r>
      <w:r>
        <w:rPr>
          <w:rFonts w:ascii="Arial" w:hAnsi="Arial" w:cs="Arial"/>
          <w:sz w:val="20"/>
          <w:szCs w:val="20"/>
        </w:rPr>
        <w:t>iore</w:t>
      </w:r>
      <w:proofErr w:type="spellEnd"/>
      <w:r>
        <w:rPr>
          <w:rFonts w:ascii="Arial" w:hAnsi="Arial" w:cs="Arial"/>
          <w:sz w:val="20"/>
          <w:szCs w:val="20"/>
        </w:rPr>
        <w:t>.</w:t>
      </w:r>
    </w:p>
    <w:p w14:paraId="6D4B48C8" w14:textId="21869754" w:rsidR="00840449" w:rsidRPr="003207C0" w:rsidRDefault="004467DA" w:rsidP="00560214">
      <w:pPr>
        <w:spacing w:before="40" w:after="0" w:line="360" w:lineRule="auto"/>
        <w:ind w:right="567"/>
        <w:jc w:val="center"/>
        <w:outlineLvl w:val="1"/>
        <w:rPr>
          <w:rFonts w:ascii="Arial" w:hAnsi="Arial" w:cs="Arial"/>
          <w:sz w:val="20"/>
          <w:szCs w:val="20"/>
        </w:rPr>
      </w:pPr>
      <w:r w:rsidRPr="003207C0">
        <w:rPr>
          <w:rFonts w:ascii="Arial" w:hAnsi="Arial" w:cs="Arial"/>
          <w:b/>
          <w:color w:val="000000"/>
          <w:w w:val="104"/>
          <w:sz w:val="20"/>
          <w:szCs w:val="20"/>
          <w:u w:val="single"/>
        </w:rPr>
        <w:t>6. CONTENUTO DELLA DOMANDA DI PARTECIPAZIONE</w:t>
      </w:r>
    </w:p>
    <w:p w14:paraId="7C340B6D" w14:textId="544B1F15" w:rsidR="00840449" w:rsidRPr="003207C0" w:rsidRDefault="004467DA" w:rsidP="00E85EE7">
      <w:pPr>
        <w:spacing w:before="30" w:after="0" w:line="360" w:lineRule="auto"/>
        <w:ind w:left="567" w:right="567"/>
        <w:jc w:val="both"/>
        <w:outlineLvl w:val="1"/>
        <w:rPr>
          <w:rFonts w:ascii="Arial" w:hAnsi="Arial" w:cs="Arial"/>
          <w:sz w:val="20"/>
          <w:szCs w:val="20"/>
        </w:rPr>
      </w:pPr>
      <w:r w:rsidRPr="000B2002">
        <w:rPr>
          <w:rFonts w:ascii="Arial" w:hAnsi="Arial" w:cs="Arial"/>
          <w:sz w:val="20"/>
          <w:szCs w:val="20"/>
        </w:rPr>
        <w:t xml:space="preserve">Nella </w:t>
      </w:r>
      <w:proofErr w:type="spellStart"/>
      <w:r w:rsidRPr="000B2002">
        <w:rPr>
          <w:rFonts w:ascii="Arial" w:hAnsi="Arial" w:cs="Arial"/>
          <w:sz w:val="20"/>
          <w:szCs w:val="20"/>
        </w:rPr>
        <w:t>domanda</w:t>
      </w:r>
      <w:proofErr w:type="spellEnd"/>
      <w:r w:rsidRPr="000B2002">
        <w:rPr>
          <w:rFonts w:ascii="Arial" w:hAnsi="Arial" w:cs="Arial"/>
          <w:sz w:val="20"/>
          <w:szCs w:val="20"/>
        </w:rPr>
        <w:t xml:space="preserve"> di </w:t>
      </w:r>
      <w:proofErr w:type="spellStart"/>
      <w:r w:rsidRPr="000B2002">
        <w:rPr>
          <w:rFonts w:ascii="Arial" w:hAnsi="Arial" w:cs="Arial"/>
          <w:sz w:val="20"/>
          <w:szCs w:val="20"/>
        </w:rPr>
        <w:t>ammissione</w:t>
      </w:r>
      <w:proofErr w:type="spellEnd"/>
      <w:r w:rsidRPr="000B2002">
        <w:rPr>
          <w:rFonts w:ascii="Arial" w:hAnsi="Arial" w:cs="Arial"/>
          <w:sz w:val="20"/>
          <w:szCs w:val="20"/>
        </w:rPr>
        <w:t xml:space="preserve"> </w:t>
      </w:r>
      <w:proofErr w:type="spellStart"/>
      <w:r w:rsidRPr="000B2002">
        <w:rPr>
          <w:rFonts w:ascii="Arial" w:hAnsi="Arial" w:cs="Arial"/>
          <w:sz w:val="20"/>
          <w:szCs w:val="20"/>
        </w:rPr>
        <w:t>all</w:t>
      </w:r>
      <w:r w:rsidR="00875CDF" w:rsidRPr="000B2002">
        <w:rPr>
          <w:rFonts w:ascii="Arial" w:hAnsi="Arial" w:cs="Arial"/>
          <w:sz w:val="20"/>
          <w:szCs w:val="20"/>
        </w:rPr>
        <w:t>a</w:t>
      </w:r>
      <w:proofErr w:type="spellEnd"/>
      <w:r w:rsidRPr="000B2002">
        <w:rPr>
          <w:rFonts w:ascii="Arial" w:hAnsi="Arial" w:cs="Arial"/>
          <w:sz w:val="20"/>
          <w:szCs w:val="20"/>
        </w:rPr>
        <w:t xml:space="preserve"> </w:t>
      </w:r>
      <w:proofErr w:type="spellStart"/>
      <w:r w:rsidRPr="000B2002">
        <w:rPr>
          <w:rFonts w:ascii="Arial" w:hAnsi="Arial" w:cs="Arial"/>
          <w:sz w:val="20"/>
          <w:szCs w:val="20"/>
        </w:rPr>
        <w:t>presente</w:t>
      </w:r>
      <w:proofErr w:type="spellEnd"/>
      <w:r w:rsidRPr="000B2002">
        <w:rPr>
          <w:rFonts w:ascii="Arial" w:hAnsi="Arial" w:cs="Arial"/>
          <w:sz w:val="20"/>
          <w:szCs w:val="20"/>
        </w:rPr>
        <w:t xml:space="preserve"> </w:t>
      </w:r>
      <w:proofErr w:type="spellStart"/>
      <w:r w:rsidRPr="000B2002">
        <w:rPr>
          <w:rFonts w:ascii="Arial" w:hAnsi="Arial" w:cs="Arial"/>
          <w:sz w:val="20"/>
          <w:szCs w:val="20"/>
        </w:rPr>
        <w:t>selezione</w:t>
      </w:r>
      <w:proofErr w:type="spellEnd"/>
      <w:r w:rsidRPr="000B2002">
        <w:rPr>
          <w:rFonts w:ascii="Arial" w:hAnsi="Arial" w:cs="Arial"/>
          <w:sz w:val="20"/>
          <w:szCs w:val="20"/>
        </w:rPr>
        <w:t xml:space="preserve">, </w:t>
      </w:r>
      <w:proofErr w:type="spellStart"/>
      <w:r w:rsidRPr="000B2002">
        <w:rPr>
          <w:rFonts w:ascii="Arial" w:hAnsi="Arial" w:cs="Arial"/>
          <w:sz w:val="20"/>
          <w:szCs w:val="20"/>
        </w:rPr>
        <w:t>redatta</w:t>
      </w:r>
      <w:proofErr w:type="spellEnd"/>
      <w:r w:rsidRPr="000B2002">
        <w:rPr>
          <w:rFonts w:ascii="Arial" w:hAnsi="Arial" w:cs="Arial"/>
          <w:sz w:val="20"/>
          <w:szCs w:val="20"/>
        </w:rPr>
        <w:t xml:space="preserve"> in carta semplice, i</w:t>
      </w:r>
      <w:r w:rsidR="00875CDF" w:rsidRPr="000B2002">
        <w:rPr>
          <w:rFonts w:ascii="Arial" w:hAnsi="Arial" w:cs="Arial"/>
          <w:sz w:val="20"/>
          <w:szCs w:val="20"/>
        </w:rPr>
        <w:t>l</w:t>
      </w:r>
      <w:r w:rsidRPr="000B2002">
        <w:rPr>
          <w:rFonts w:ascii="Arial" w:hAnsi="Arial" w:cs="Arial"/>
          <w:sz w:val="20"/>
          <w:szCs w:val="20"/>
        </w:rPr>
        <w:t xml:space="preserve"> </w:t>
      </w:r>
      <w:proofErr w:type="spellStart"/>
      <w:r w:rsidRPr="000B2002">
        <w:rPr>
          <w:rFonts w:ascii="Arial" w:hAnsi="Arial" w:cs="Arial"/>
          <w:sz w:val="20"/>
          <w:szCs w:val="20"/>
        </w:rPr>
        <w:t>candidato</w:t>
      </w:r>
      <w:proofErr w:type="spellEnd"/>
      <w:r w:rsidRPr="000B2002">
        <w:rPr>
          <w:rFonts w:ascii="Arial" w:hAnsi="Arial" w:cs="Arial"/>
          <w:sz w:val="20"/>
          <w:szCs w:val="20"/>
        </w:rPr>
        <w:t xml:space="preserve">, </w:t>
      </w:r>
      <w:proofErr w:type="spellStart"/>
      <w:r w:rsidRPr="000B2002">
        <w:rPr>
          <w:rFonts w:ascii="Arial" w:hAnsi="Arial" w:cs="Arial"/>
          <w:sz w:val="20"/>
          <w:szCs w:val="20"/>
        </w:rPr>
        <w:t>consapevole</w:t>
      </w:r>
      <w:proofErr w:type="spellEnd"/>
      <w:r w:rsidRPr="000B2002">
        <w:rPr>
          <w:rFonts w:ascii="Arial" w:hAnsi="Arial" w:cs="Arial"/>
          <w:sz w:val="20"/>
          <w:szCs w:val="20"/>
        </w:rPr>
        <w:t xml:space="preserve"> </w:t>
      </w:r>
      <w:proofErr w:type="spellStart"/>
      <w:r w:rsidRPr="000B2002">
        <w:rPr>
          <w:rFonts w:ascii="Arial" w:hAnsi="Arial" w:cs="Arial"/>
          <w:sz w:val="20"/>
          <w:szCs w:val="20"/>
        </w:rPr>
        <w:t>delle</w:t>
      </w:r>
      <w:proofErr w:type="spellEnd"/>
      <w:r w:rsidRPr="000B2002">
        <w:rPr>
          <w:rFonts w:ascii="Arial" w:hAnsi="Arial" w:cs="Arial"/>
          <w:sz w:val="20"/>
          <w:szCs w:val="20"/>
        </w:rPr>
        <w:t xml:space="preserve"> </w:t>
      </w:r>
      <w:proofErr w:type="spellStart"/>
      <w:r w:rsidRPr="000B2002">
        <w:rPr>
          <w:rFonts w:ascii="Arial" w:hAnsi="Arial" w:cs="Arial"/>
          <w:sz w:val="20"/>
          <w:szCs w:val="20"/>
        </w:rPr>
        <w:t>sanzioni</w:t>
      </w:r>
      <w:proofErr w:type="spellEnd"/>
      <w:r w:rsidRPr="000B2002">
        <w:rPr>
          <w:rFonts w:ascii="Arial" w:hAnsi="Arial" w:cs="Arial"/>
          <w:sz w:val="20"/>
          <w:szCs w:val="20"/>
        </w:rPr>
        <w:t xml:space="preserve"> </w:t>
      </w:r>
      <w:proofErr w:type="spellStart"/>
      <w:r w:rsidRPr="000B2002">
        <w:rPr>
          <w:rFonts w:ascii="Arial" w:hAnsi="Arial" w:cs="Arial"/>
          <w:sz w:val="20"/>
          <w:szCs w:val="20"/>
        </w:rPr>
        <w:t>penali</w:t>
      </w:r>
      <w:proofErr w:type="spellEnd"/>
      <w:r w:rsidRPr="000B2002">
        <w:rPr>
          <w:rFonts w:ascii="Arial" w:hAnsi="Arial" w:cs="Arial"/>
          <w:sz w:val="20"/>
          <w:szCs w:val="20"/>
        </w:rPr>
        <w:t xml:space="preserve"> </w:t>
      </w:r>
      <w:proofErr w:type="spellStart"/>
      <w:r w:rsidRPr="000B2002">
        <w:rPr>
          <w:rFonts w:ascii="Arial" w:hAnsi="Arial" w:cs="Arial"/>
          <w:sz w:val="20"/>
          <w:szCs w:val="20"/>
        </w:rPr>
        <w:t>previste</w:t>
      </w:r>
      <w:proofErr w:type="spellEnd"/>
      <w:r w:rsidRPr="000B2002">
        <w:rPr>
          <w:rFonts w:ascii="Arial" w:hAnsi="Arial" w:cs="Arial"/>
          <w:sz w:val="20"/>
          <w:szCs w:val="20"/>
        </w:rPr>
        <w:t xml:space="preserve"> </w:t>
      </w:r>
      <w:proofErr w:type="spellStart"/>
      <w:r w:rsidRPr="000B2002">
        <w:rPr>
          <w:rFonts w:ascii="Arial" w:hAnsi="Arial" w:cs="Arial"/>
          <w:sz w:val="20"/>
          <w:szCs w:val="20"/>
        </w:rPr>
        <w:t>dall'art</w:t>
      </w:r>
      <w:proofErr w:type="spellEnd"/>
      <w:r w:rsidRPr="000B2002">
        <w:rPr>
          <w:rFonts w:ascii="Arial" w:hAnsi="Arial" w:cs="Arial"/>
          <w:sz w:val="20"/>
          <w:szCs w:val="20"/>
        </w:rPr>
        <w:t xml:space="preserve">. 76 del D.P.R. 445/2000 </w:t>
      </w:r>
      <w:proofErr w:type="spellStart"/>
      <w:r w:rsidRPr="000B2002">
        <w:rPr>
          <w:rFonts w:ascii="Arial" w:hAnsi="Arial" w:cs="Arial"/>
          <w:sz w:val="20"/>
          <w:szCs w:val="20"/>
        </w:rPr>
        <w:t>nell'ipotesi</w:t>
      </w:r>
      <w:proofErr w:type="spellEnd"/>
      <w:r w:rsidRPr="000B2002">
        <w:rPr>
          <w:rFonts w:ascii="Arial" w:hAnsi="Arial" w:cs="Arial"/>
          <w:sz w:val="20"/>
          <w:szCs w:val="20"/>
        </w:rPr>
        <w:t xml:space="preserve"> di </w:t>
      </w:r>
      <w:proofErr w:type="spellStart"/>
      <w:r w:rsidRPr="000B2002">
        <w:rPr>
          <w:rFonts w:ascii="Arial" w:hAnsi="Arial" w:cs="Arial"/>
          <w:sz w:val="20"/>
          <w:szCs w:val="20"/>
        </w:rPr>
        <w:t>falsit</w:t>
      </w:r>
      <w:r w:rsidR="00875CDF" w:rsidRPr="000B2002">
        <w:rPr>
          <w:rFonts w:ascii="Arial" w:hAnsi="Arial" w:cs="Arial"/>
          <w:sz w:val="20"/>
          <w:szCs w:val="20"/>
        </w:rPr>
        <w:t>à</w:t>
      </w:r>
      <w:proofErr w:type="spellEnd"/>
      <w:r w:rsidRPr="000B2002">
        <w:rPr>
          <w:rFonts w:ascii="Arial" w:hAnsi="Arial" w:cs="Arial"/>
          <w:sz w:val="20"/>
          <w:szCs w:val="20"/>
        </w:rPr>
        <w:t xml:space="preserve"> in </w:t>
      </w:r>
      <w:proofErr w:type="spellStart"/>
      <w:r w:rsidRPr="000B2002">
        <w:rPr>
          <w:rFonts w:ascii="Arial" w:hAnsi="Arial" w:cs="Arial"/>
          <w:sz w:val="20"/>
          <w:szCs w:val="20"/>
        </w:rPr>
        <w:t>atti</w:t>
      </w:r>
      <w:proofErr w:type="spellEnd"/>
      <w:r w:rsidRPr="000B2002">
        <w:rPr>
          <w:rFonts w:ascii="Arial" w:hAnsi="Arial" w:cs="Arial"/>
          <w:sz w:val="20"/>
          <w:szCs w:val="20"/>
        </w:rPr>
        <w:t xml:space="preserve"> e </w:t>
      </w:r>
      <w:proofErr w:type="spellStart"/>
      <w:r w:rsidRPr="000B2002">
        <w:rPr>
          <w:rFonts w:ascii="Arial" w:hAnsi="Arial" w:cs="Arial"/>
          <w:sz w:val="20"/>
          <w:szCs w:val="20"/>
        </w:rPr>
        <w:t>dichiarazioni</w:t>
      </w:r>
      <w:proofErr w:type="spellEnd"/>
      <w:r w:rsidRPr="000B2002">
        <w:rPr>
          <w:rFonts w:ascii="Arial" w:hAnsi="Arial" w:cs="Arial"/>
          <w:sz w:val="20"/>
          <w:szCs w:val="20"/>
        </w:rPr>
        <w:t xml:space="preserve"> </w:t>
      </w:r>
      <w:proofErr w:type="spellStart"/>
      <w:r w:rsidRPr="000B2002">
        <w:rPr>
          <w:rFonts w:ascii="Arial" w:hAnsi="Arial" w:cs="Arial"/>
          <w:sz w:val="20"/>
          <w:szCs w:val="20"/>
        </w:rPr>
        <w:t>mendaci</w:t>
      </w:r>
      <w:proofErr w:type="spellEnd"/>
      <w:r w:rsidRPr="000B2002">
        <w:rPr>
          <w:rFonts w:ascii="Arial" w:hAnsi="Arial" w:cs="Arial"/>
          <w:sz w:val="20"/>
          <w:szCs w:val="20"/>
        </w:rPr>
        <w:t xml:space="preserve">, </w:t>
      </w:r>
      <w:proofErr w:type="spellStart"/>
      <w:r w:rsidRPr="000B2002">
        <w:rPr>
          <w:rFonts w:ascii="Arial" w:hAnsi="Arial" w:cs="Arial"/>
          <w:sz w:val="20"/>
          <w:szCs w:val="20"/>
        </w:rPr>
        <w:t>deve</w:t>
      </w:r>
      <w:proofErr w:type="spellEnd"/>
      <w:r w:rsidRPr="000B2002">
        <w:rPr>
          <w:rFonts w:ascii="Arial" w:hAnsi="Arial" w:cs="Arial"/>
          <w:sz w:val="20"/>
          <w:szCs w:val="20"/>
        </w:rPr>
        <w:t xml:space="preserve"> </w:t>
      </w:r>
      <w:proofErr w:type="spellStart"/>
      <w:r w:rsidRPr="000B2002">
        <w:rPr>
          <w:rFonts w:ascii="Arial" w:hAnsi="Arial" w:cs="Arial"/>
          <w:sz w:val="20"/>
          <w:szCs w:val="20"/>
        </w:rPr>
        <w:t>dichiarare</w:t>
      </w:r>
      <w:proofErr w:type="spellEnd"/>
      <w:r w:rsidRPr="003207C0">
        <w:rPr>
          <w:rFonts w:ascii="Arial" w:hAnsi="Arial" w:cs="Arial"/>
          <w:color w:val="000000"/>
          <w:w w:val="111"/>
          <w:sz w:val="20"/>
          <w:szCs w:val="20"/>
        </w:rPr>
        <w:t>:</w:t>
      </w:r>
    </w:p>
    <w:p w14:paraId="3ABCCE2C" w14:textId="77777777" w:rsidR="000B2002" w:rsidRDefault="004467DA" w:rsidP="000B2002">
      <w:pPr>
        <w:pStyle w:val="Paragrafoelenco"/>
        <w:numPr>
          <w:ilvl w:val="0"/>
          <w:numId w:val="8"/>
        </w:numPr>
        <w:spacing w:after="0" w:line="360" w:lineRule="auto"/>
        <w:ind w:right="567"/>
        <w:jc w:val="both"/>
        <w:outlineLvl w:val="1"/>
        <w:rPr>
          <w:rFonts w:ascii="Arial" w:hAnsi="Arial" w:cs="Arial"/>
          <w:sz w:val="20"/>
          <w:szCs w:val="20"/>
        </w:rPr>
      </w:pPr>
      <w:r w:rsidRPr="000B2002">
        <w:rPr>
          <w:rFonts w:ascii="Arial" w:hAnsi="Arial" w:cs="Arial"/>
          <w:sz w:val="20"/>
          <w:szCs w:val="20"/>
        </w:rPr>
        <w:t xml:space="preserve">I </w:t>
      </w:r>
      <w:proofErr w:type="spellStart"/>
      <w:r w:rsidRPr="000B2002">
        <w:rPr>
          <w:rFonts w:ascii="Arial" w:hAnsi="Arial" w:cs="Arial"/>
          <w:sz w:val="20"/>
          <w:szCs w:val="20"/>
        </w:rPr>
        <w:t>propri</w:t>
      </w:r>
      <w:proofErr w:type="spellEnd"/>
      <w:r w:rsidRPr="000B2002">
        <w:rPr>
          <w:rFonts w:ascii="Arial" w:hAnsi="Arial" w:cs="Arial"/>
          <w:sz w:val="20"/>
          <w:szCs w:val="20"/>
        </w:rPr>
        <w:t xml:space="preserve"> </w:t>
      </w:r>
      <w:proofErr w:type="spellStart"/>
      <w:r w:rsidRPr="000B2002">
        <w:rPr>
          <w:rFonts w:ascii="Arial" w:hAnsi="Arial" w:cs="Arial"/>
          <w:sz w:val="20"/>
          <w:szCs w:val="20"/>
        </w:rPr>
        <w:t>dati</w:t>
      </w:r>
      <w:proofErr w:type="spellEnd"/>
      <w:r w:rsidRPr="000B2002">
        <w:rPr>
          <w:rFonts w:ascii="Arial" w:hAnsi="Arial" w:cs="Arial"/>
          <w:sz w:val="20"/>
          <w:szCs w:val="20"/>
        </w:rPr>
        <w:t xml:space="preserve">: </w:t>
      </w:r>
      <w:proofErr w:type="spellStart"/>
      <w:r w:rsidRPr="000B2002">
        <w:rPr>
          <w:rFonts w:ascii="Arial" w:hAnsi="Arial" w:cs="Arial"/>
          <w:sz w:val="20"/>
          <w:szCs w:val="20"/>
        </w:rPr>
        <w:t>cognome</w:t>
      </w:r>
      <w:proofErr w:type="spellEnd"/>
      <w:r w:rsidRPr="000B2002">
        <w:rPr>
          <w:rFonts w:ascii="Arial" w:hAnsi="Arial" w:cs="Arial"/>
          <w:sz w:val="20"/>
          <w:szCs w:val="20"/>
        </w:rPr>
        <w:t xml:space="preserve">, </w:t>
      </w:r>
      <w:proofErr w:type="spellStart"/>
      <w:r w:rsidRPr="000B2002">
        <w:rPr>
          <w:rFonts w:ascii="Arial" w:hAnsi="Arial" w:cs="Arial"/>
          <w:sz w:val="20"/>
          <w:szCs w:val="20"/>
        </w:rPr>
        <w:t>nome</w:t>
      </w:r>
      <w:proofErr w:type="spellEnd"/>
      <w:r w:rsidRPr="000B2002">
        <w:rPr>
          <w:rFonts w:ascii="Arial" w:hAnsi="Arial" w:cs="Arial"/>
          <w:sz w:val="20"/>
          <w:szCs w:val="20"/>
        </w:rPr>
        <w:t xml:space="preserve">, </w:t>
      </w:r>
      <w:proofErr w:type="spellStart"/>
      <w:r w:rsidRPr="000B2002">
        <w:rPr>
          <w:rFonts w:ascii="Arial" w:hAnsi="Arial" w:cs="Arial"/>
          <w:sz w:val="20"/>
          <w:szCs w:val="20"/>
        </w:rPr>
        <w:t>luogo</w:t>
      </w:r>
      <w:proofErr w:type="spellEnd"/>
      <w:r w:rsidRPr="000B2002">
        <w:rPr>
          <w:rFonts w:ascii="Arial" w:hAnsi="Arial" w:cs="Arial"/>
          <w:sz w:val="20"/>
          <w:szCs w:val="20"/>
        </w:rPr>
        <w:t xml:space="preserve"> e data di </w:t>
      </w:r>
      <w:proofErr w:type="spellStart"/>
      <w:r w:rsidRPr="000B2002">
        <w:rPr>
          <w:rFonts w:ascii="Arial" w:hAnsi="Arial" w:cs="Arial"/>
          <w:sz w:val="20"/>
          <w:szCs w:val="20"/>
        </w:rPr>
        <w:t>nascita</w:t>
      </w:r>
      <w:proofErr w:type="spellEnd"/>
      <w:r w:rsidRPr="000B2002">
        <w:rPr>
          <w:rFonts w:ascii="Arial" w:hAnsi="Arial" w:cs="Arial"/>
          <w:sz w:val="20"/>
          <w:szCs w:val="20"/>
        </w:rPr>
        <w:t xml:space="preserve">, </w:t>
      </w:r>
      <w:proofErr w:type="spellStart"/>
      <w:r w:rsidRPr="000B2002">
        <w:rPr>
          <w:rFonts w:ascii="Arial" w:hAnsi="Arial" w:cs="Arial"/>
          <w:sz w:val="20"/>
          <w:szCs w:val="20"/>
        </w:rPr>
        <w:t>codice</w:t>
      </w:r>
      <w:proofErr w:type="spellEnd"/>
      <w:r w:rsidRPr="000B2002">
        <w:rPr>
          <w:rFonts w:ascii="Arial" w:hAnsi="Arial" w:cs="Arial"/>
          <w:sz w:val="20"/>
          <w:szCs w:val="20"/>
        </w:rPr>
        <w:t xml:space="preserve"> </w:t>
      </w:r>
      <w:proofErr w:type="spellStart"/>
      <w:r w:rsidRPr="000B2002">
        <w:rPr>
          <w:rFonts w:ascii="Arial" w:hAnsi="Arial" w:cs="Arial"/>
          <w:sz w:val="20"/>
          <w:szCs w:val="20"/>
        </w:rPr>
        <w:t>fiscale</w:t>
      </w:r>
      <w:proofErr w:type="spellEnd"/>
      <w:r w:rsidRPr="000B2002">
        <w:rPr>
          <w:rFonts w:ascii="Arial" w:hAnsi="Arial" w:cs="Arial"/>
          <w:sz w:val="20"/>
          <w:szCs w:val="20"/>
        </w:rPr>
        <w:t xml:space="preserve">, </w:t>
      </w:r>
      <w:proofErr w:type="spellStart"/>
      <w:r w:rsidRPr="000B2002">
        <w:rPr>
          <w:rFonts w:ascii="Arial" w:hAnsi="Arial" w:cs="Arial"/>
          <w:sz w:val="20"/>
          <w:szCs w:val="20"/>
        </w:rPr>
        <w:t>attuale</w:t>
      </w:r>
      <w:proofErr w:type="spellEnd"/>
      <w:r w:rsidRPr="000B2002">
        <w:rPr>
          <w:rFonts w:ascii="Arial" w:hAnsi="Arial" w:cs="Arial"/>
          <w:sz w:val="20"/>
          <w:szCs w:val="20"/>
        </w:rPr>
        <w:t xml:space="preserve"> </w:t>
      </w:r>
      <w:proofErr w:type="spellStart"/>
      <w:proofErr w:type="gramStart"/>
      <w:r w:rsidRPr="000B2002">
        <w:rPr>
          <w:rFonts w:ascii="Arial" w:hAnsi="Arial" w:cs="Arial"/>
          <w:sz w:val="20"/>
          <w:szCs w:val="20"/>
        </w:rPr>
        <w:t>residenza</w:t>
      </w:r>
      <w:proofErr w:type="spellEnd"/>
      <w:r w:rsidRPr="000B2002">
        <w:rPr>
          <w:rFonts w:ascii="Arial" w:hAnsi="Arial" w:cs="Arial"/>
          <w:sz w:val="20"/>
          <w:szCs w:val="20"/>
        </w:rPr>
        <w:t>;</w:t>
      </w:r>
      <w:proofErr w:type="gramEnd"/>
      <w:r w:rsidRPr="000B2002">
        <w:rPr>
          <w:rFonts w:ascii="Arial" w:hAnsi="Arial" w:cs="Arial"/>
          <w:sz w:val="20"/>
          <w:szCs w:val="20"/>
        </w:rPr>
        <w:t xml:space="preserve"> </w:t>
      </w:r>
    </w:p>
    <w:p w14:paraId="73A74EA7" w14:textId="7B9B4449" w:rsidR="00840449" w:rsidRPr="000B2002" w:rsidRDefault="000B2002" w:rsidP="000B2002">
      <w:pPr>
        <w:pStyle w:val="Paragrafoelenco"/>
        <w:numPr>
          <w:ilvl w:val="0"/>
          <w:numId w:val="8"/>
        </w:numPr>
        <w:spacing w:after="0" w:line="360" w:lineRule="auto"/>
        <w:ind w:right="567"/>
        <w:jc w:val="both"/>
        <w:outlineLvl w:val="1"/>
        <w:rPr>
          <w:rFonts w:ascii="Arial" w:hAnsi="Arial" w:cs="Arial"/>
          <w:sz w:val="20"/>
          <w:szCs w:val="20"/>
        </w:rPr>
      </w:pPr>
      <w:r>
        <w:rPr>
          <w:rFonts w:ascii="Arial" w:hAnsi="Arial" w:cs="Arial"/>
          <w:sz w:val="20"/>
          <w:szCs w:val="20"/>
        </w:rPr>
        <w:t>il</w:t>
      </w:r>
      <w:r w:rsidR="004467DA" w:rsidRPr="000B2002">
        <w:rPr>
          <w:rFonts w:ascii="Arial" w:hAnsi="Arial" w:cs="Arial"/>
          <w:sz w:val="20"/>
          <w:szCs w:val="20"/>
        </w:rPr>
        <w:t xml:space="preserve"> </w:t>
      </w:r>
      <w:proofErr w:type="spellStart"/>
      <w:r w:rsidR="004467DA" w:rsidRPr="000B2002">
        <w:rPr>
          <w:rFonts w:ascii="Arial" w:hAnsi="Arial" w:cs="Arial"/>
          <w:sz w:val="20"/>
          <w:szCs w:val="20"/>
        </w:rPr>
        <w:t>domicilio</w:t>
      </w:r>
      <w:proofErr w:type="spellEnd"/>
      <w:r w:rsidR="004467DA" w:rsidRPr="000B2002">
        <w:rPr>
          <w:rFonts w:ascii="Arial" w:hAnsi="Arial" w:cs="Arial"/>
          <w:sz w:val="20"/>
          <w:szCs w:val="20"/>
        </w:rPr>
        <w:t xml:space="preserve"> o </w:t>
      </w:r>
      <w:proofErr w:type="spellStart"/>
      <w:r w:rsidR="004467DA" w:rsidRPr="000B2002">
        <w:rPr>
          <w:rFonts w:ascii="Arial" w:hAnsi="Arial" w:cs="Arial"/>
          <w:sz w:val="20"/>
          <w:szCs w:val="20"/>
        </w:rPr>
        <w:t>recapito</w:t>
      </w:r>
      <w:proofErr w:type="spellEnd"/>
      <w:r w:rsidR="004467DA" w:rsidRPr="000B2002">
        <w:rPr>
          <w:rFonts w:ascii="Arial" w:hAnsi="Arial" w:cs="Arial"/>
          <w:sz w:val="20"/>
          <w:szCs w:val="20"/>
        </w:rPr>
        <w:t xml:space="preserve"> (</w:t>
      </w:r>
      <w:proofErr w:type="spellStart"/>
      <w:r w:rsidR="004467DA" w:rsidRPr="000B2002">
        <w:rPr>
          <w:rFonts w:ascii="Arial" w:hAnsi="Arial" w:cs="Arial"/>
          <w:sz w:val="20"/>
          <w:szCs w:val="20"/>
        </w:rPr>
        <w:t>indirizzo</w:t>
      </w:r>
      <w:proofErr w:type="spellEnd"/>
      <w:r w:rsidR="004467DA" w:rsidRPr="000B2002">
        <w:rPr>
          <w:rFonts w:ascii="Arial" w:hAnsi="Arial" w:cs="Arial"/>
          <w:sz w:val="20"/>
          <w:szCs w:val="20"/>
        </w:rPr>
        <w:t xml:space="preserve"> </w:t>
      </w:r>
      <w:proofErr w:type="spellStart"/>
      <w:r w:rsidR="004467DA" w:rsidRPr="000B2002">
        <w:rPr>
          <w:rFonts w:ascii="Arial" w:hAnsi="Arial" w:cs="Arial"/>
          <w:sz w:val="20"/>
          <w:szCs w:val="20"/>
        </w:rPr>
        <w:t>completo</w:t>
      </w:r>
      <w:proofErr w:type="spellEnd"/>
      <w:r w:rsidR="004467DA" w:rsidRPr="000B2002">
        <w:rPr>
          <w:rFonts w:ascii="Arial" w:hAnsi="Arial" w:cs="Arial"/>
          <w:sz w:val="20"/>
          <w:szCs w:val="20"/>
        </w:rPr>
        <w:t xml:space="preserve">) o la </w:t>
      </w:r>
      <w:proofErr w:type="spellStart"/>
      <w:r w:rsidR="004467DA" w:rsidRPr="000B2002">
        <w:rPr>
          <w:rFonts w:ascii="Arial" w:hAnsi="Arial" w:cs="Arial"/>
          <w:sz w:val="20"/>
          <w:szCs w:val="20"/>
        </w:rPr>
        <w:t>casella</w:t>
      </w:r>
      <w:proofErr w:type="spellEnd"/>
      <w:r w:rsidR="004467DA" w:rsidRPr="000B2002">
        <w:rPr>
          <w:rFonts w:ascii="Arial" w:hAnsi="Arial" w:cs="Arial"/>
          <w:sz w:val="20"/>
          <w:szCs w:val="20"/>
        </w:rPr>
        <w:t xml:space="preserve"> di </w:t>
      </w:r>
      <w:proofErr w:type="spellStart"/>
      <w:r w:rsidR="004467DA" w:rsidRPr="000B2002">
        <w:rPr>
          <w:rFonts w:ascii="Arial" w:hAnsi="Arial" w:cs="Arial"/>
          <w:sz w:val="20"/>
          <w:szCs w:val="20"/>
        </w:rPr>
        <w:t>posta</w:t>
      </w:r>
      <w:proofErr w:type="spellEnd"/>
      <w:r w:rsidR="004467DA" w:rsidRPr="000B2002">
        <w:rPr>
          <w:rFonts w:ascii="Arial" w:hAnsi="Arial" w:cs="Arial"/>
          <w:sz w:val="20"/>
          <w:szCs w:val="20"/>
        </w:rPr>
        <w:t xml:space="preserve"> </w:t>
      </w:r>
      <w:proofErr w:type="spellStart"/>
      <w:r w:rsidR="004467DA" w:rsidRPr="000B2002">
        <w:rPr>
          <w:rFonts w:ascii="Arial" w:hAnsi="Arial" w:cs="Arial"/>
          <w:sz w:val="20"/>
          <w:szCs w:val="20"/>
        </w:rPr>
        <w:t>elettronica</w:t>
      </w:r>
      <w:proofErr w:type="spellEnd"/>
      <w:r w:rsidR="004467DA" w:rsidRPr="000B2002">
        <w:rPr>
          <w:rFonts w:ascii="Arial" w:hAnsi="Arial" w:cs="Arial"/>
          <w:sz w:val="20"/>
          <w:szCs w:val="20"/>
        </w:rPr>
        <w:t xml:space="preserve"> </w:t>
      </w:r>
      <w:proofErr w:type="spellStart"/>
      <w:r w:rsidR="004467DA" w:rsidRPr="000B2002">
        <w:rPr>
          <w:rFonts w:ascii="Arial" w:hAnsi="Arial" w:cs="Arial"/>
          <w:sz w:val="20"/>
          <w:szCs w:val="20"/>
        </w:rPr>
        <w:t>certificata</w:t>
      </w:r>
      <w:proofErr w:type="spellEnd"/>
      <w:r w:rsidR="004467DA" w:rsidRPr="000B2002">
        <w:rPr>
          <w:rFonts w:ascii="Arial" w:hAnsi="Arial" w:cs="Arial"/>
          <w:sz w:val="20"/>
          <w:szCs w:val="20"/>
        </w:rPr>
        <w:t xml:space="preserve"> (PEC) a</w:t>
      </w:r>
      <w:r>
        <w:rPr>
          <w:rFonts w:ascii="Arial" w:hAnsi="Arial" w:cs="Arial"/>
          <w:sz w:val="20"/>
          <w:szCs w:val="20"/>
        </w:rPr>
        <w:t>l</w:t>
      </w:r>
      <w:r w:rsidR="004467DA" w:rsidRPr="000B2002">
        <w:rPr>
          <w:rFonts w:ascii="Arial" w:hAnsi="Arial" w:cs="Arial"/>
          <w:sz w:val="20"/>
          <w:szCs w:val="20"/>
        </w:rPr>
        <w:t xml:space="preserve"> quale </w:t>
      </w:r>
      <w:proofErr w:type="spellStart"/>
      <w:r w:rsidR="004467DA" w:rsidRPr="000B2002">
        <w:rPr>
          <w:rFonts w:ascii="Arial" w:hAnsi="Arial" w:cs="Arial"/>
          <w:sz w:val="20"/>
          <w:szCs w:val="20"/>
        </w:rPr>
        <w:t>l'Istituzione</w:t>
      </w:r>
      <w:proofErr w:type="spellEnd"/>
      <w:r w:rsidR="004467DA" w:rsidRPr="000B2002">
        <w:rPr>
          <w:rFonts w:ascii="Arial" w:hAnsi="Arial" w:cs="Arial"/>
          <w:sz w:val="20"/>
          <w:szCs w:val="20"/>
        </w:rPr>
        <w:t xml:space="preserve"> </w:t>
      </w:r>
      <w:proofErr w:type="spellStart"/>
      <w:r w:rsidR="004467DA" w:rsidRPr="000B2002">
        <w:rPr>
          <w:rFonts w:ascii="Arial" w:hAnsi="Arial" w:cs="Arial"/>
          <w:sz w:val="20"/>
          <w:szCs w:val="20"/>
        </w:rPr>
        <w:t>dovr</w:t>
      </w:r>
      <w:r>
        <w:rPr>
          <w:rFonts w:ascii="Arial" w:hAnsi="Arial" w:cs="Arial"/>
          <w:sz w:val="20"/>
          <w:szCs w:val="20"/>
        </w:rPr>
        <w:t>à</w:t>
      </w:r>
      <w:proofErr w:type="spellEnd"/>
      <w:r w:rsidR="004467DA" w:rsidRPr="000B2002">
        <w:rPr>
          <w:rFonts w:ascii="Arial" w:hAnsi="Arial" w:cs="Arial"/>
          <w:sz w:val="20"/>
          <w:szCs w:val="20"/>
        </w:rPr>
        <w:t xml:space="preserve"> </w:t>
      </w:r>
      <w:proofErr w:type="spellStart"/>
      <w:r w:rsidR="004467DA" w:rsidRPr="000B2002">
        <w:rPr>
          <w:rFonts w:ascii="Arial" w:hAnsi="Arial" w:cs="Arial"/>
          <w:sz w:val="20"/>
          <w:szCs w:val="20"/>
        </w:rPr>
        <w:t>indirizzare</w:t>
      </w:r>
      <w:proofErr w:type="spellEnd"/>
      <w:r w:rsidR="004467DA" w:rsidRPr="000B2002">
        <w:rPr>
          <w:rFonts w:ascii="Arial" w:hAnsi="Arial" w:cs="Arial"/>
          <w:sz w:val="20"/>
          <w:szCs w:val="20"/>
        </w:rPr>
        <w:t xml:space="preserve"> </w:t>
      </w:r>
      <w:proofErr w:type="spellStart"/>
      <w:r w:rsidR="004467DA" w:rsidRPr="000B2002">
        <w:rPr>
          <w:rFonts w:ascii="Arial" w:hAnsi="Arial" w:cs="Arial"/>
          <w:sz w:val="20"/>
          <w:szCs w:val="20"/>
        </w:rPr>
        <w:t>eventuali</w:t>
      </w:r>
      <w:proofErr w:type="spellEnd"/>
      <w:r w:rsidR="004467DA" w:rsidRPr="000B2002">
        <w:rPr>
          <w:rFonts w:ascii="Arial" w:hAnsi="Arial" w:cs="Arial"/>
          <w:sz w:val="20"/>
          <w:szCs w:val="20"/>
        </w:rPr>
        <w:t xml:space="preserve"> </w:t>
      </w:r>
      <w:proofErr w:type="spellStart"/>
      <w:r w:rsidR="004467DA" w:rsidRPr="000B2002">
        <w:rPr>
          <w:rFonts w:ascii="Arial" w:hAnsi="Arial" w:cs="Arial"/>
          <w:sz w:val="20"/>
          <w:szCs w:val="20"/>
        </w:rPr>
        <w:t>comunicazioni</w:t>
      </w:r>
      <w:proofErr w:type="spellEnd"/>
      <w:r w:rsidR="004467DA" w:rsidRPr="000B2002">
        <w:rPr>
          <w:rFonts w:ascii="Arial" w:hAnsi="Arial" w:cs="Arial"/>
          <w:sz w:val="20"/>
          <w:szCs w:val="20"/>
        </w:rPr>
        <w:t xml:space="preserve"> relative </w:t>
      </w:r>
      <w:proofErr w:type="spellStart"/>
      <w:r w:rsidR="004467DA" w:rsidRPr="000B2002">
        <w:rPr>
          <w:rFonts w:ascii="Arial" w:hAnsi="Arial" w:cs="Arial"/>
          <w:sz w:val="20"/>
          <w:szCs w:val="20"/>
        </w:rPr>
        <w:t>alla</w:t>
      </w:r>
      <w:proofErr w:type="spellEnd"/>
      <w:r w:rsidR="004467DA" w:rsidRPr="000B2002">
        <w:rPr>
          <w:rFonts w:ascii="Arial" w:hAnsi="Arial" w:cs="Arial"/>
          <w:sz w:val="20"/>
          <w:szCs w:val="20"/>
        </w:rPr>
        <w:t xml:space="preserve"> </w:t>
      </w:r>
      <w:proofErr w:type="spellStart"/>
      <w:proofErr w:type="gramStart"/>
      <w:r w:rsidR="004467DA" w:rsidRPr="000B2002">
        <w:rPr>
          <w:rFonts w:ascii="Arial" w:hAnsi="Arial" w:cs="Arial"/>
          <w:sz w:val="20"/>
          <w:szCs w:val="20"/>
        </w:rPr>
        <w:t>selezione</w:t>
      </w:r>
      <w:proofErr w:type="spellEnd"/>
      <w:r w:rsidR="004467DA" w:rsidRPr="000B2002">
        <w:rPr>
          <w:rFonts w:ascii="Arial" w:hAnsi="Arial" w:cs="Arial"/>
          <w:color w:val="000000"/>
          <w:w w:val="113"/>
          <w:sz w:val="20"/>
          <w:szCs w:val="20"/>
        </w:rPr>
        <w:t>;</w:t>
      </w:r>
      <w:proofErr w:type="gramEnd"/>
    </w:p>
    <w:p w14:paraId="748158D2" w14:textId="25F47849" w:rsidR="00840449" w:rsidRPr="000B2002" w:rsidRDefault="004467DA" w:rsidP="000B2002">
      <w:pPr>
        <w:pStyle w:val="Paragrafoelenco"/>
        <w:numPr>
          <w:ilvl w:val="0"/>
          <w:numId w:val="8"/>
        </w:numPr>
        <w:spacing w:after="0" w:line="360" w:lineRule="auto"/>
        <w:ind w:right="567"/>
        <w:jc w:val="both"/>
        <w:outlineLvl w:val="1"/>
        <w:rPr>
          <w:rFonts w:ascii="Arial" w:hAnsi="Arial" w:cs="Arial"/>
          <w:sz w:val="20"/>
          <w:szCs w:val="20"/>
        </w:rPr>
      </w:pPr>
      <w:r w:rsidRPr="000B2002">
        <w:rPr>
          <w:rFonts w:ascii="Arial" w:hAnsi="Arial" w:cs="Arial"/>
          <w:sz w:val="20"/>
          <w:szCs w:val="20"/>
        </w:rPr>
        <w:t>i</w:t>
      </w:r>
      <w:r w:rsidR="000B2002" w:rsidRPr="000B2002">
        <w:rPr>
          <w:rFonts w:ascii="Arial" w:hAnsi="Arial" w:cs="Arial"/>
          <w:sz w:val="20"/>
          <w:szCs w:val="20"/>
        </w:rPr>
        <w:t>l</w:t>
      </w:r>
      <w:r w:rsidRPr="000B2002">
        <w:rPr>
          <w:rFonts w:ascii="Arial" w:hAnsi="Arial" w:cs="Arial"/>
          <w:sz w:val="20"/>
          <w:szCs w:val="20"/>
        </w:rPr>
        <w:t xml:space="preserve"> </w:t>
      </w:r>
      <w:proofErr w:type="spellStart"/>
      <w:r w:rsidRPr="000B2002">
        <w:rPr>
          <w:rFonts w:ascii="Arial" w:hAnsi="Arial" w:cs="Arial"/>
          <w:sz w:val="20"/>
          <w:szCs w:val="20"/>
        </w:rPr>
        <w:t>possesso</w:t>
      </w:r>
      <w:proofErr w:type="spellEnd"/>
      <w:r w:rsidRPr="000B2002">
        <w:rPr>
          <w:rFonts w:ascii="Arial" w:hAnsi="Arial" w:cs="Arial"/>
          <w:sz w:val="20"/>
          <w:szCs w:val="20"/>
        </w:rPr>
        <w:t xml:space="preserve"> </w:t>
      </w:r>
      <w:proofErr w:type="spellStart"/>
      <w:r w:rsidRPr="000B2002">
        <w:rPr>
          <w:rFonts w:ascii="Arial" w:hAnsi="Arial" w:cs="Arial"/>
          <w:sz w:val="20"/>
          <w:szCs w:val="20"/>
        </w:rPr>
        <w:t>dei</w:t>
      </w:r>
      <w:proofErr w:type="spellEnd"/>
      <w:r w:rsidRPr="000B2002">
        <w:rPr>
          <w:rFonts w:ascii="Arial" w:hAnsi="Arial" w:cs="Arial"/>
          <w:sz w:val="20"/>
          <w:szCs w:val="20"/>
        </w:rPr>
        <w:t xml:space="preserve"> </w:t>
      </w:r>
      <w:proofErr w:type="spellStart"/>
      <w:r w:rsidRPr="000B2002">
        <w:rPr>
          <w:rFonts w:ascii="Arial" w:hAnsi="Arial" w:cs="Arial"/>
          <w:sz w:val="20"/>
          <w:szCs w:val="20"/>
        </w:rPr>
        <w:t>requisiti</w:t>
      </w:r>
      <w:proofErr w:type="spellEnd"/>
      <w:r w:rsidRPr="000B2002">
        <w:rPr>
          <w:rFonts w:ascii="Arial" w:hAnsi="Arial" w:cs="Arial"/>
          <w:sz w:val="20"/>
          <w:szCs w:val="20"/>
        </w:rPr>
        <w:t xml:space="preserve"> </w:t>
      </w:r>
      <w:proofErr w:type="spellStart"/>
      <w:r w:rsidRPr="000B2002">
        <w:rPr>
          <w:rFonts w:ascii="Arial" w:hAnsi="Arial" w:cs="Arial"/>
          <w:sz w:val="20"/>
          <w:szCs w:val="20"/>
        </w:rPr>
        <w:t>previsti</w:t>
      </w:r>
      <w:proofErr w:type="spellEnd"/>
      <w:r w:rsidRPr="000B2002">
        <w:rPr>
          <w:rFonts w:ascii="Arial" w:hAnsi="Arial" w:cs="Arial"/>
          <w:sz w:val="20"/>
          <w:szCs w:val="20"/>
        </w:rPr>
        <w:t xml:space="preserve"> dal </w:t>
      </w:r>
      <w:proofErr w:type="spellStart"/>
      <w:r w:rsidRPr="000B2002">
        <w:rPr>
          <w:rFonts w:ascii="Arial" w:hAnsi="Arial" w:cs="Arial"/>
          <w:sz w:val="20"/>
          <w:szCs w:val="20"/>
        </w:rPr>
        <w:t>precedente</w:t>
      </w:r>
      <w:proofErr w:type="spellEnd"/>
      <w:r w:rsidRPr="000B2002">
        <w:rPr>
          <w:rFonts w:ascii="Arial" w:hAnsi="Arial" w:cs="Arial"/>
          <w:sz w:val="20"/>
          <w:szCs w:val="20"/>
        </w:rPr>
        <w:t xml:space="preserve"> </w:t>
      </w:r>
      <w:proofErr w:type="spellStart"/>
      <w:r w:rsidRPr="000B2002">
        <w:rPr>
          <w:rFonts w:ascii="Arial" w:hAnsi="Arial" w:cs="Arial"/>
          <w:sz w:val="20"/>
          <w:szCs w:val="20"/>
        </w:rPr>
        <w:t>articolo</w:t>
      </w:r>
      <w:proofErr w:type="spellEnd"/>
      <w:r w:rsidRPr="000B2002">
        <w:rPr>
          <w:rFonts w:ascii="Arial" w:hAnsi="Arial" w:cs="Arial"/>
          <w:sz w:val="20"/>
          <w:szCs w:val="20"/>
        </w:rPr>
        <w:t xml:space="preserve"> 3 del </w:t>
      </w:r>
      <w:proofErr w:type="spellStart"/>
      <w:r w:rsidRPr="000B2002">
        <w:rPr>
          <w:rFonts w:ascii="Arial" w:hAnsi="Arial" w:cs="Arial"/>
          <w:sz w:val="20"/>
          <w:szCs w:val="20"/>
        </w:rPr>
        <w:t>presente</w:t>
      </w:r>
      <w:proofErr w:type="spellEnd"/>
      <w:r w:rsidRPr="000B2002">
        <w:rPr>
          <w:rFonts w:ascii="Arial" w:hAnsi="Arial" w:cs="Arial"/>
          <w:sz w:val="20"/>
          <w:szCs w:val="20"/>
        </w:rPr>
        <w:t xml:space="preserve"> bando</w:t>
      </w:r>
      <w:r w:rsidR="000B2002">
        <w:rPr>
          <w:rFonts w:ascii="Arial" w:hAnsi="Arial" w:cs="Arial"/>
          <w:color w:val="000000"/>
          <w:w w:val="112"/>
          <w:sz w:val="20"/>
          <w:szCs w:val="20"/>
        </w:rPr>
        <w:t>.</w:t>
      </w:r>
    </w:p>
    <w:p w14:paraId="21396FBF" w14:textId="748C3366" w:rsidR="00840449" w:rsidRPr="003207C0" w:rsidRDefault="004467DA" w:rsidP="00E85EE7">
      <w:pPr>
        <w:spacing w:before="6" w:after="0" w:line="360" w:lineRule="auto"/>
        <w:ind w:left="567" w:right="567"/>
        <w:jc w:val="both"/>
        <w:outlineLvl w:val="1"/>
        <w:rPr>
          <w:rFonts w:ascii="Arial" w:hAnsi="Arial" w:cs="Arial"/>
          <w:sz w:val="20"/>
          <w:szCs w:val="20"/>
        </w:rPr>
      </w:pPr>
      <w:r w:rsidRPr="000B2002">
        <w:rPr>
          <w:rFonts w:ascii="Arial" w:hAnsi="Arial" w:cs="Arial"/>
          <w:sz w:val="20"/>
          <w:szCs w:val="20"/>
        </w:rPr>
        <w:t xml:space="preserve">La </w:t>
      </w:r>
      <w:proofErr w:type="spellStart"/>
      <w:r w:rsidRPr="000B2002">
        <w:rPr>
          <w:rFonts w:ascii="Arial" w:hAnsi="Arial" w:cs="Arial"/>
          <w:sz w:val="20"/>
          <w:szCs w:val="20"/>
        </w:rPr>
        <w:t>domanda</w:t>
      </w:r>
      <w:proofErr w:type="spellEnd"/>
      <w:r w:rsidRPr="000B2002">
        <w:rPr>
          <w:rFonts w:ascii="Arial" w:hAnsi="Arial" w:cs="Arial"/>
          <w:sz w:val="20"/>
          <w:szCs w:val="20"/>
        </w:rPr>
        <w:t xml:space="preserve"> di </w:t>
      </w:r>
      <w:proofErr w:type="spellStart"/>
      <w:r w:rsidRPr="000B2002">
        <w:rPr>
          <w:rFonts w:ascii="Arial" w:hAnsi="Arial" w:cs="Arial"/>
          <w:sz w:val="20"/>
          <w:szCs w:val="20"/>
        </w:rPr>
        <w:t>partecipazione</w:t>
      </w:r>
      <w:proofErr w:type="spellEnd"/>
      <w:r w:rsidRPr="000B2002">
        <w:rPr>
          <w:rFonts w:ascii="Arial" w:hAnsi="Arial" w:cs="Arial"/>
          <w:sz w:val="20"/>
          <w:szCs w:val="20"/>
        </w:rPr>
        <w:t xml:space="preserve"> </w:t>
      </w:r>
      <w:proofErr w:type="spellStart"/>
      <w:r w:rsidRPr="000B2002">
        <w:rPr>
          <w:rFonts w:ascii="Arial" w:hAnsi="Arial" w:cs="Arial"/>
          <w:sz w:val="20"/>
          <w:szCs w:val="20"/>
        </w:rPr>
        <w:t>alla</w:t>
      </w:r>
      <w:proofErr w:type="spellEnd"/>
      <w:r w:rsidRPr="000B2002">
        <w:rPr>
          <w:rFonts w:ascii="Arial" w:hAnsi="Arial" w:cs="Arial"/>
          <w:sz w:val="20"/>
          <w:szCs w:val="20"/>
        </w:rPr>
        <w:t xml:space="preserve"> </w:t>
      </w:r>
      <w:proofErr w:type="spellStart"/>
      <w:r w:rsidRPr="000B2002">
        <w:rPr>
          <w:rFonts w:ascii="Arial" w:hAnsi="Arial" w:cs="Arial"/>
          <w:sz w:val="20"/>
          <w:szCs w:val="20"/>
        </w:rPr>
        <w:t>selezione</w:t>
      </w:r>
      <w:proofErr w:type="spellEnd"/>
      <w:r w:rsidRPr="000B2002">
        <w:rPr>
          <w:rFonts w:ascii="Arial" w:hAnsi="Arial" w:cs="Arial"/>
          <w:sz w:val="20"/>
          <w:szCs w:val="20"/>
        </w:rPr>
        <w:t xml:space="preserve"> </w:t>
      </w:r>
      <w:proofErr w:type="spellStart"/>
      <w:r w:rsidRPr="000B2002">
        <w:rPr>
          <w:rFonts w:ascii="Arial" w:hAnsi="Arial" w:cs="Arial"/>
          <w:sz w:val="20"/>
          <w:szCs w:val="20"/>
        </w:rPr>
        <w:t>deve</w:t>
      </w:r>
      <w:proofErr w:type="spellEnd"/>
      <w:r w:rsidRPr="000B2002">
        <w:rPr>
          <w:rFonts w:ascii="Arial" w:hAnsi="Arial" w:cs="Arial"/>
          <w:sz w:val="20"/>
          <w:szCs w:val="20"/>
        </w:rPr>
        <w:t xml:space="preserve"> </w:t>
      </w:r>
      <w:proofErr w:type="spellStart"/>
      <w:r w:rsidRPr="000B2002">
        <w:rPr>
          <w:rFonts w:ascii="Arial" w:hAnsi="Arial" w:cs="Arial"/>
          <w:sz w:val="20"/>
          <w:szCs w:val="20"/>
        </w:rPr>
        <w:t>essere</w:t>
      </w:r>
      <w:proofErr w:type="spellEnd"/>
      <w:r w:rsidRPr="000B2002">
        <w:rPr>
          <w:rFonts w:ascii="Arial" w:hAnsi="Arial" w:cs="Arial"/>
          <w:sz w:val="20"/>
          <w:szCs w:val="20"/>
        </w:rPr>
        <w:t xml:space="preserve"> </w:t>
      </w:r>
      <w:proofErr w:type="spellStart"/>
      <w:r w:rsidRPr="000B2002">
        <w:rPr>
          <w:rFonts w:ascii="Arial" w:hAnsi="Arial" w:cs="Arial"/>
          <w:sz w:val="20"/>
          <w:szCs w:val="20"/>
        </w:rPr>
        <w:t>sottoscritta</w:t>
      </w:r>
      <w:proofErr w:type="spellEnd"/>
      <w:r w:rsidRPr="000B2002">
        <w:rPr>
          <w:rFonts w:ascii="Arial" w:hAnsi="Arial" w:cs="Arial"/>
          <w:sz w:val="20"/>
          <w:szCs w:val="20"/>
        </w:rPr>
        <w:t xml:space="preserve"> </w:t>
      </w:r>
      <w:proofErr w:type="spellStart"/>
      <w:r w:rsidRPr="000B2002">
        <w:rPr>
          <w:rFonts w:ascii="Arial" w:hAnsi="Arial" w:cs="Arial"/>
          <w:sz w:val="20"/>
          <w:szCs w:val="20"/>
        </w:rPr>
        <w:t>dall'aspirante</w:t>
      </w:r>
      <w:proofErr w:type="spellEnd"/>
      <w:r w:rsidRPr="000B2002">
        <w:rPr>
          <w:rFonts w:ascii="Arial" w:hAnsi="Arial" w:cs="Arial"/>
          <w:sz w:val="20"/>
          <w:szCs w:val="20"/>
        </w:rPr>
        <w:t xml:space="preserve"> </w:t>
      </w:r>
      <w:proofErr w:type="spellStart"/>
      <w:r w:rsidRPr="000B2002">
        <w:rPr>
          <w:rFonts w:ascii="Arial" w:hAnsi="Arial" w:cs="Arial"/>
          <w:sz w:val="20"/>
          <w:szCs w:val="20"/>
        </w:rPr>
        <w:t>candidato</w:t>
      </w:r>
      <w:proofErr w:type="spellEnd"/>
      <w:r w:rsidRPr="000B2002">
        <w:rPr>
          <w:rFonts w:ascii="Arial" w:hAnsi="Arial" w:cs="Arial"/>
          <w:sz w:val="20"/>
          <w:szCs w:val="20"/>
        </w:rPr>
        <w:t xml:space="preserve">, a </w:t>
      </w:r>
      <w:proofErr w:type="spellStart"/>
      <w:r w:rsidRPr="000B2002">
        <w:rPr>
          <w:rFonts w:ascii="Arial" w:hAnsi="Arial" w:cs="Arial"/>
          <w:sz w:val="20"/>
          <w:szCs w:val="20"/>
        </w:rPr>
        <w:t>pena</w:t>
      </w:r>
      <w:proofErr w:type="spellEnd"/>
      <w:r w:rsidRPr="000B2002">
        <w:rPr>
          <w:rFonts w:ascii="Arial" w:hAnsi="Arial" w:cs="Arial"/>
          <w:sz w:val="20"/>
          <w:szCs w:val="20"/>
        </w:rPr>
        <w:t xml:space="preserve"> di </w:t>
      </w:r>
      <w:proofErr w:type="spellStart"/>
      <w:r w:rsidRPr="000B2002">
        <w:rPr>
          <w:rFonts w:ascii="Arial" w:hAnsi="Arial" w:cs="Arial"/>
          <w:sz w:val="20"/>
          <w:szCs w:val="20"/>
        </w:rPr>
        <w:t>esclusione</w:t>
      </w:r>
      <w:proofErr w:type="spellEnd"/>
      <w:r w:rsidR="00A335BA">
        <w:rPr>
          <w:rFonts w:ascii="Arial" w:hAnsi="Arial" w:cs="Arial"/>
          <w:color w:val="000000"/>
          <w:w w:val="108"/>
          <w:sz w:val="20"/>
          <w:szCs w:val="20"/>
        </w:rPr>
        <w:t>.</w:t>
      </w:r>
    </w:p>
    <w:p w14:paraId="64DAEF79" w14:textId="77777777" w:rsidR="00A61D02" w:rsidRDefault="004467DA" w:rsidP="00A61D02">
      <w:pPr>
        <w:spacing w:before="25" w:after="0" w:line="360" w:lineRule="auto"/>
        <w:ind w:left="567" w:right="567"/>
        <w:jc w:val="both"/>
        <w:outlineLvl w:val="1"/>
        <w:rPr>
          <w:rFonts w:ascii="Arial" w:hAnsi="Arial" w:cs="Arial"/>
          <w:color w:val="000000"/>
          <w:w w:val="111"/>
          <w:sz w:val="20"/>
          <w:szCs w:val="20"/>
        </w:rPr>
      </w:pPr>
      <w:proofErr w:type="spellStart"/>
      <w:r w:rsidRPr="003207C0">
        <w:rPr>
          <w:rFonts w:ascii="Arial" w:hAnsi="Arial" w:cs="Arial"/>
          <w:color w:val="000000"/>
          <w:w w:val="111"/>
          <w:sz w:val="20"/>
          <w:szCs w:val="20"/>
        </w:rPr>
        <w:t>Alla</w:t>
      </w:r>
      <w:proofErr w:type="spellEnd"/>
      <w:r w:rsidRPr="003207C0">
        <w:rPr>
          <w:rFonts w:ascii="Arial" w:hAnsi="Arial" w:cs="Arial"/>
          <w:color w:val="000000"/>
          <w:w w:val="111"/>
          <w:sz w:val="20"/>
          <w:szCs w:val="20"/>
        </w:rPr>
        <w:t xml:space="preserve"> </w:t>
      </w:r>
      <w:proofErr w:type="spellStart"/>
      <w:r w:rsidRPr="003207C0">
        <w:rPr>
          <w:rFonts w:ascii="Arial" w:hAnsi="Arial" w:cs="Arial"/>
          <w:color w:val="000000"/>
          <w:w w:val="111"/>
          <w:sz w:val="20"/>
          <w:szCs w:val="20"/>
        </w:rPr>
        <w:t>domanda</w:t>
      </w:r>
      <w:proofErr w:type="spellEnd"/>
      <w:r w:rsidRPr="003207C0">
        <w:rPr>
          <w:rFonts w:ascii="Arial" w:hAnsi="Arial" w:cs="Arial"/>
          <w:color w:val="000000"/>
          <w:w w:val="111"/>
          <w:sz w:val="20"/>
          <w:szCs w:val="20"/>
        </w:rPr>
        <w:t xml:space="preserve">, a </w:t>
      </w:r>
      <w:proofErr w:type="spellStart"/>
      <w:r w:rsidRPr="003207C0">
        <w:rPr>
          <w:rFonts w:ascii="Arial" w:hAnsi="Arial" w:cs="Arial"/>
          <w:color w:val="000000"/>
          <w:w w:val="111"/>
          <w:sz w:val="20"/>
          <w:szCs w:val="20"/>
        </w:rPr>
        <w:t>pena</w:t>
      </w:r>
      <w:proofErr w:type="spellEnd"/>
      <w:r w:rsidRPr="003207C0">
        <w:rPr>
          <w:rFonts w:ascii="Arial" w:hAnsi="Arial" w:cs="Arial"/>
          <w:color w:val="000000"/>
          <w:w w:val="111"/>
          <w:sz w:val="20"/>
          <w:szCs w:val="20"/>
        </w:rPr>
        <w:t xml:space="preserve"> di </w:t>
      </w:r>
      <w:proofErr w:type="spellStart"/>
      <w:r w:rsidRPr="003207C0">
        <w:rPr>
          <w:rFonts w:ascii="Arial" w:hAnsi="Arial" w:cs="Arial"/>
          <w:color w:val="000000"/>
          <w:w w:val="111"/>
          <w:sz w:val="20"/>
          <w:szCs w:val="20"/>
        </w:rPr>
        <w:t>esclusione</w:t>
      </w:r>
      <w:proofErr w:type="spellEnd"/>
      <w:r w:rsidRPr="003207C0">
        <w:rPr>
          <w:rFonts w:ascii="Arial" w:hAnsi="Arial" w:cs="Arial"/>
          <w:color w:val="000000"/>
          <w:w w:val="111"/>
          <w:sz w:val="20"/>
          <w:szCs w:val="20"/>
        </w:rPr>
        <w:t xml:space="preserve">, </w:t>
      </w:r>
      <w:proofErr w:type="spellStart"/>
      <w:r w:rsidRPr="003207C0">
        <w:rPr>
          <w:rFonts w:ascii="Arial" w:hAnsi="Arial" w:cs="Arial"/>
          <w:color w:val="000000"/>
          <w:w w:val="111"/>
          <w:sz w:val="20"/>
          <w:szCs w:val="20"/>
        </w:rPr>
        <w:t>dovranno</w:t>
      </w:r>
      <w:proofErr w:type="spellEnd"/>
      <w:r w:rsidRPr="003207C0">
        <w:rPr>
          <w:rFonts w:ascii="Arial" w:hAnsi="Arial" w:cs="Arial"/>
          <w:color w:val="000000"/>
          <w:w w:val="111"/>
          <w:sz w:val="20"/>
          <w:szCs w:val="20"/>
        </w:rPr>
        <w:t xml:space="preserve"> </w:t>
      </w:r>
      <w:proofErr w:type="spellStart"/>
      <w:r w:rsidRPr="003207C0">
        <w:rPr>
          <w:rFonts w:ascii="Arial" w:hAnsi="Arial" w:cs="Arial"/>
          <w:color w:val="000000"/>
          <w:w w:val="111"/>
          <w:sz w:val="20"/>
          <w:szCs w:val="20"/>
        </w:rPr>
        <w:t>essere</w:t>
      </w:r>
      <w:proofErr w:type="spellEnd"/>
      <w:r w:rsidRPr="003207C0">
        <w:rPr>
          <w:rFonts w:ascii="Arial" w:hAnsi="Arial" w:cs="Arial"/>
          <w:color w:val="000000"/>
          <w:w w:val="111"/>
          <w:sz w:val="20"/>
          <w:szCs w:val="20"/>
        </w:rPr>
        <w:t xml:space="preserve"> </w:t>
      </w:r>
      <w:proofErr w:type="spellStart"/>
      <w:r w:rsidRPr="003207C0">
        <w:rPr>
          <w:rFonts w:ascii="Arial" w:hAnsi="Arial" w:cs="Arial"/>
          <w:color w:val="000000"/>
          <w:w w:val="111"/>
          <w:sz w:val="20"/>
          <w:szCs w:val="20"/>
        </w:rPr>
        <w:t>allegati</w:t>
      </w:r>
      <w:proofErr w:type="spellEnd"/>
      <w:r w:rsidRPr="003207C0">
        <w:rPr>
          <w:rFonts w:ascii="Arial" w:hAnsi="Arial" w:cs="Arial"/>
          <w:color w:val="000000"/>
          <w:w w:val="111"/>
          <w:sz w:val="20"/>
          <w:szCs w:val="20"/>
        </w:rPr>
        <w:t>:</w:t>
      </w:r>
    </w:p>
    <w:p w14:paraId="585E192A" w14:textId="3905191B" w:rsidR="00A61D02" w:rsidRPr="00A61D02" w:rsidRDefault="004467DA" w:rsidP="00A61D02">
      <w:pPr>
        <w:pStyle w:val="Paragrafoelenco"/>
        <w:numPr>
          <w:ilvl w:val="0"/>
          <w:numId w:val="10"/>
        </w:numPr>
        <w:spacing w:before="25" w:after="0" w:line="360" w:lineRule="auto"/>
        <w:ind w:right="567"/>
        <w:jc w:val="both"/>
        <w:outlineLvl w:val="1"/>
        <w:rPr>
          <w:rFonts w:ascii="Arial" w:hAnsi="Arial" w:cs="Arial"/>
          <w:sz w:val="20"/>
          <w:szCs w:val="20"/>
        </w:rPr>
      </w:pPr>
      <w:r w:rsidRPr="00A61D02">
        <w:rPr>
          <w:rFonts w:ascii="Arial" w:hAnsi="Arial" w:cs="Arial"/>
          <w:sz w:val="20"/>
          <w:szCs w:val="20"/>
        </w:rPr>
        <w:t>i</w:t>
      </w:r>
      <w:r w:rsidR="000B2002" w:rsidRPr="00A61D02">
        <w:rPr>
          <w:rFonts w:ascii="Arial" w:hAnsi="Arial" w:cs="Arial"/>
          <w:sz w:val="20"/>
          <w:szCs w:val="20"/>
        </w:rPr>
        <w:t>l</w:t>
      </w:r>
      <w:r w:rsidRPr="00A61D02">
        <w:rPr>
          <w:rFonts w:ascii="Arial" w:hAnsi="Arial" w:cs="Arial"/>
          <w:sz w:val="20"/>
          <w:szCs w:val="20"/>
        </w:rPr>
        <w:t xml:space="preserve"> Curriculum vitae in </w:t>
      </w:r>
      <w:proofErr w:type="spellStart"/>
      <w:r w:rsidRPr="00A61D02">
        <w:rPr>
          <w:rFonts w:ascii="Arial" w:hAnsi="Arial" w:cs="Arial"/>
          <w:sz w:val="20"/>
          <w:szCs w:val="20"/>
        </w:rPr>
        <w:t>formato</w:t>
      </w:r>
      <w:proofErr w:type="spellEnd"/>
      <w:r w:rsidRPr="00A61D02">
        <w:rPr>
          <w:rFonts w:ascii="Arial" w:hAnsi="Arial" w:cs="Arial"/>
          <w:sz w:val="20"/>
          <w:szCs w:val="20"/>
        </w:rPr>
        <w:t xml:space="preserve"> </w:t>
      </w:r>
      <w:proofErr w:type="spellStart"/>
      <w:r w:rsidRPr="00A61D02">
        <w:rPr>
          <w:rFonts w:ascii="Arial" w:hAnsi="Arial" w:cs="Arial"/>
          <w:sz w:val="20"/>
          <w:szCs w:val="20"/>
        </w:rPr>
        <w:t>europeo</w:t>
      </w:r>
      <w:proofErr w:type="spellEnd"/>
      <w:r w:rsidRPr="00A61D02">
        <w:rPr>
          <w:rFonts w:ascii="Arial" w:hAnsi="Arial" w:cs="Arial"/>
          <w:sz w:val="20"/>
          <w:szCs w:val="20"/>
        </w:rPr>
        <w:t xml:space="preserve"> secondo i</w:t>
      </w:r>
      <w:r w:rsidR="000B2002" w:rsidRPr="00A61D02">
        <w:rPr>
          <w:rFonts w:ascii="Arial" w:hAnsi="Arial" w:cs="Arial"/>
          <w:sz w:val="20"/>
          <w:szCs w:val="20"/>
        </w:rPr>
        <w:t>l</w:t>
      </w:r>
      <w:r w:rsidRPr="00A61D02">
        <w:rPr>
          <w:rFonts w:ascii="Arial" w:hAnsi="Arial" w:cs="Arial"/>
          <w:sz w:val="20"/>
          <w:szCs w:val="20"/>
        </w:rPr>
        <w:t xml:space="preserve"> fac</w:t>
      </w:r>
      <w:r w:rsidR="000B2002" w:rsidRPr="00A61D02">
        <w:rPr>
          <w:rFonts w:ascii="Arial" w:hAnsi="Arial" w:cs="Arial"/>
          <w:sz w:val="20"/>
          <w:szCs w:val="20"/>
        </w:rPr>
        <w:t>-</w:t>
      </w:r>
      <w:r w:rsidRPr="00A61D02">
        <w:rPr>
          <w:rFonts w:ascii="Arial" w:hAnsi="Arial" w:cs="Arial"/>
          <w:sz w:val="20"/>
          <w:szCs w:val="20"/>
        </w:rPr>
        <w:t xml:space="preserve">simile </w:t>
      </w:r>
      <w:proofErr w:type="spellStart"/>
      <w:r w:rsidRPr="00A61D02">
        <w:rPr>
          <w:rFonts w:ascii="Arial" w:hAnsi="Arial" w:cs="Arial"/>
          <w:sz w:val="20"/>
          <w:szCs w:val="20"/>
        </w:rPr>
        <w:t>datato</w:t>
      </w:r>
      <w:proofErr w:type="spellEnd"/>
      <w:r w:rsidRPr="00A61D02">
        <w:rPr>
          <w:rFonts w:ascii="Arial" w:hAnsi="Arial" w:cs="Arial"/>
          <w:sz w:val="20"/>
          <w:szCs w:val="20"/>
        </w:rPr>
        <w:t xml:space="preserve">, </w:t>
      </w:r>
      <w:proofErr w:type="spellStart"/>
      <w:r w:rsidRPr="00A61D02">
        <w:rPr>
          <w:rFonts w:ascii="Arial" w:hAnsi="Arial" w:cs="Arial"/>
          <w:sz w:val="20"/>
          <w:szCs w:val="20"/>
        </w:rPr>
        <w:t>sottoscritto</w:t>
      </w:r>
      <w:proofErr w:type="spellEnd"/>
      <w:r w:rsidRPr="00A61D02">
        <w:rPr>
          <w:rFonts w:ascii="Arial" w:hAnsi="Arial" w:cs="Arial"/>
          <w:sz w:val="20"/>
          <w:szCs w:val="20"/>
        </w:rPr>
        <w:t xml:space="preserve"> in forma </w:t>
      </w:r>
      <w:proofErr w:type="spellStart"/>
      <w:r w:rsidRPr="00A61D02">
        <w:rPr>
          <w:rFonts w:ascii="Arial" w:hAnsi="Arial" w:cs="Arial"/>
          <w:sz w:val="20"/>
          <w:szCs w:val="20"/>
        </w:rPr>
        <w:t>autografa</w:t>
      </w:r>
      <w:proofErr w:type="spellEnd"/>
      <w:r w:rsidRPr="00A61D02">
        <w:rPr>
          <w:rFonts w:ascii="Arial" w:hAnsi="Arial" w:cs="Arial"/>
          <w:sz w:val="20"/>
          <w:szCs w:val="20"/>
        </w:rPr>
        <w:t xml:space="preserve"> </w:t>
      </w:r>
      <w:proofErr w:type="spellStart"/>
      <w:r w:rsidRPr="00A61D02">
        <w:rPr>
          <w:rFonts w:ascii="Arial" w:hAnsi="Arial" w:cs="Arial"/>
          <w:sz w:val="20"/>
          <w:szCs w:val="20"/>
        </w:rPr>
        <w:t>origina</w:t>
      </w:r>
      <w:r w:rsidR="000B2002" w:rsidRPr="00A61D02">
        <w:rPr>
          <w:rFonts w:ascii="Arial" w:hAnsi="Arial" w:cs="Arial"/>
          <w:sz w:val="20"/>
          <w:szCs w:val="20"/>
        </w:rPr>
        <w:t>l</w:t>
      </w:r>
      <w:r w:rsidRPr="00A61D02">
        <w:rPr>
          <w:rFonts w:ascii="Arial" w:hAnsi="Arial" w:cs="Arial"/>
          <w:sz w:val="20"/>
          <w:szCs w:val="20"/>
        </w:rPr>
        <w:t>e</w:t>
      </w:r>
      <w:proofErr w:type="spellEnd"/>
      <w:r w:rsidRPr="00A61D02">
        <w:rPr>
          <w:rFonts w:ascii="Arial" w:hAnsi="Arial" w:cs="Arial"/>
          <w:sz w:val="20"/>
          <w:szCs w:val="20"/>
        </w:rPr>
        <w:t>.</w:t>
      </w:r>
      <w:r w:rsidR="000B2002" w:rsidRPr="00A61D02">
        <w:rPr>
          <w:rFonts w:ascii="Arial" w:hAnsi="Arial" w:cs="Arial"/>
          <w:sz w:val="20"/>
          <w:szCs w:val="20"/>
        </w:rPr>
        <w:t xml:space="preserve"> </w:t>
      </w:r>
      <w:r w:rsidRPr="00A61D02">
        <w:rPr>
          <w:rFonts w:ascii="Arial" w:hAnsi="Arial" w:cs="Arial"/>
          <w:sz w:val="20"/>
          <w:szCs w:val="20"/>
        </w:rPr>
        <w:t>II curriculum</w:t>
      </w:r>
      <w:r w:rsidR="00A335BA">
        <w:rPr>
          <w:rFonts w:ascii="Arial" w:hAnsi="Arial" w:cs="Arial"/>
          <w:sz w:val="20"/>
          <w:szCs w:val="20"/>
        </w:rPr>
        <w:t xml:space="preserve"> </w:t>
      </w:r>
      <w:r w:rsidRPr="00A61D02">
        <w:rPr>
          <w:rFonts w:ascii="Arial" w:hAnsi="Arial" w:cs="Arial"/>
          <w:sz w:val="20"/>
          <w:szCs w:val="20"/>
        </w:rPr>
        <w:t xml:space="preserve">vitae </w:t>
      </w:r>
      <w:proofErr w:type="spellStart"/>
      <w:r w:rsidRPr="00A61D02">
        <w:rPr>
          <w:rFonts w:ascii="Arial" w:hAnsi="Arial" w:cs="Arial"/>
          <w:sz w:val="20"/>
          <w:szCs w:val="20"/>
        </w:rPr>
        <w:t>dovr</w:t>
      </w:r>
      <w:r w:rsidR="00875CDF" w:rsidRPr="00A61D02">
        <w:rPr>
          <w:rFonts w:ascii="Arial" w:hAnsi="Arial" w:cs="Arial"/>
          <w:sz w:val="20"/>
          <w:szCs w:val="20"/>
        </w:rPr>
        <w:t>à</w:t>
      </w:r>
      <w:proofErr w:type="spellEnd"/>
      <w:r w:rsidRPr="00A61D02">
        <w:rPr>
          <w:rFonts w:ascii="Arial" w:hAnsi="Arial" w:cs="Arial"/>
          <w:sz w:val="20"/>
          <w:szCs w:val="20"/>
        </w:rPr>
        <w:t xml:space="preserve"> </w:t>
      </w:r>
      <w:proofErr w:type="spellStart"/>
      <w:r w:rsidRPr="00A61D02">
        <w:rPr>
          <w:rFonts w:ascii="Arial" w:hAnsi="Arial" w:cs="Arial"/>
          <w:sz w:val="20"/>
          <w:szCs w:val="20"/>
        </w:rPr>
        <w:t>contenere</w:t>
      </w:r>
      <w:proofErr w:type="spellEnd"/>
      <w:r w:rsidRPr="00A61D02">
        <w:rPr>
          <w:rFonts w:ascii="Arial" w:hAnsi="Arial" w:cs="Arial"/>
          <w:sz w:val="20"/>
          <w:szCs w:val="20"/>
        </w:rPr>
        <w:t xml:space="preserve"> </w:t>
      </w:r>
      <w:proofErr w:type="spellStart"/>
      <w:r w:rsidRPr="00A61D02">
        <w:rPr>
          <w:rFonts w:ascii="Arial" w:hAnsi="Arial" w:cs="Arial"/>
          <w:sz w:val="20"/>
          <w:szCs w:val="20"/>
        </w:rPr>
        <w:t>tutte</w:t>
      </w:r>
      <w:proofErr w:type="spellEnd"/>
      <w:r w:rsidRPr="00A61D02">
        <w:rPr>
          <w:rFonts w:ascii="Arial" w:hAnsi="Arial" w:cs="Arial"/>
          <w:sz w:val="20"/>
          <w:szCs w:val="20"/>
        </w:rPr>
        <w:t xml:space="preserve"> le </w:t>
      </w:r>
      <w:proofErr w:type="spellStart"/>
      <w:r w:rsidRPr="00A61D02">
        <w:rPr>
          <w:rFonts w:ascii="Arial" w:hAnsi="Arial" w:cs="Arial"/>
          <w:sz w:val="20"/>
          <w:szCs w:val="20"/>
        </w:rPr>
        <w:t>indicazioni</w:t>
      </w:r>
      <w:proofErr w:type="spellEnd"/>
      <w:r w:rsidRPr="00A61D02">
        <w:rPr>
          <w:rFonts w:ascii="Arial" w:hAnsi="Arial" w:cs="Arial"/>
          <w:sz w:val="20"/>
          <w:szCs w:val="20"/>
        </w:rPr>
        <w:t xml:space="preserve"> </w:t>
      </w:r>
      <w:proofErr w:type="spellStart"/>
      <w:r w:rsidRPr="00A61D02">
        <w:rPr>
          <w:rFonts w:ascii="Arial" w:hAnsi="Arial" w:cs="Arial"/>
          <w:sz w:val="20"/>
          <w:szCs w:val="20"/>
        </w:rPr>
        <w:t>idonee</w:t>
      </w:r>
      <w:proofErr w:type="spellEnd"/>
      <w:r w:rsidRPr="00A61D02">
        <w:rPr>
          <w:rFonts w:ascii="Arial" w:hAnsi="Arial" w:cs="Arial"/>
          <w:sz w:val="20"/>
          <w:szCs w:val="20"/>
        </w:rPr>
        <w:t xml:space="preserve"> a </w:t>
      </w:r>
      <w:r w:rsidRPr="00A61D02">
        <w:rPr>
          <w:rFonts w:ascii="Arial" w:hAnsi="Arial" w:cs="Arial"/>
          <w:sz w:val="20"/>
          <w:szCs w:val="20"/>
        </w:rPr>
        <w:br/>
      </w:r>
      <w:proofErr w:type="spellStart"/>
      <w:r w:rsidRPr="00A61D02">
        <w:rPr>
          <w:rFonts w:ascii="Arial" w:hAnsi="Arial" w:cs="Arial"/>
          <w:sz w:val="20"/>
          <w:szCs w:val="20"/>
        </w:rPr>
        <w:t>valutare</w:t>
      </w:r>
      <w:proofErr w:type="spellEnd"/>
      <w:r w:rsidRPr="00A61D02">
        <w:rPr>
          <w:rFonts w:ascii="Arial" w:hAnsi="Arial" w:cs="Arial"/>
          <w:sz w:val="20"/>
          <w:szCs w:val="20"/>
        </w:rPr>
        <w:t xml:space="preserve"> </w:t>
      </w:r>
      <w:proofErr w:type="spellStart"/>
      <w:r w:rsidRPr="00A61D02">
        <w:rPr>
          <w:rFonts w:ascii="Arial" w:hAnsi="Arial" w:cs="Arial"/>
          <w:sz w:val="20"/>
          <w:szCs w:val="20"/>
        </w:rPr>
        <w:t>l'attivita</w:t>
      </w:r>
      <w:proofErr w:type="spellEnd"/>
      <w:r w:rsidRPr="00A61D02">
        <w:rPr>
          <w:rFonts w:ascii="Arial" w:hAnsi="Arial" w:cs="Arial"/>
          <w:sz w:val="20"/>
          <w:szCs w:val="20"/>
        </w:rPr>
        <w:t xml:space="preserve"> </w:t>
      </w:r>
      <w:proofErr w:type="spellStart"/>
      <w:r w:rsidRPr="00A61D02">
        <w:rPr>
          <w:rFonts w:ascii="Arial" w:hAnsi="Arial" w:cs="Arial"/>
          <w:sz w:val="20"/>
          <w:szCs w:val="20"/>
        </w:rPr>
        <w:t>professionale</w:t>
      </w:r>
      <w:proofErr w:type="spellEnd"/>
      <w:r w:rsidRPr="00A61D02">
        <w:rPr>
          <w:rFonts w:ascii="Arial" w:hAnsi="Arial" w:cs="Arial"/>
          <w:sz w:val="20"/>
          <w:szCs w:val="20"/>
        </w:rPr>
        <w:t xml:space="preserve">, di studio e di </w:t>
      </w:r>
      <w:proofErr w:type="spellStart"/>
      <w:r w:rsidRPr="00A61D02">
        <w:rPr>
          <w:rFonts w:ascii="Arial" w:hAnsi="Arial" w:cs="Arial"/>
          <w:sz w:val="20"/>
          <w:szCs w:val="20"/>
        </w:rPr>
        <w:t>lavoro</w:t>
      </w:r>
      <w:proofErr w:type="spellEnd"/>
      <w:r w:rsidRPr="00A61D02">
        <w:rPr>
          <w:rFonts w:ascii="Arial" w:hAnsi="Arial" w:cs="Arial"/>
          <w:sz w:val="20"/>
          <w:szCs w:val="20"/>
        </w:rPr>
        <w:t xml:space="preserve"> del </w:t>
      </w:r>
      <w:proofErr w:type="spellStart"/>
      <w:r w:rsidRPr="00A61D02">
        <w:rPr>
          <w:rFonts w:ascii="Arial" w:hAnsi="Arial" w:cs="Arial"/>
          <w:sz w:val="20"/>
          <w:szCs w:val="20"/>
        </w:rPr>
        <w:t>concorrente</w:t>
      </w:r>
      <w:proofErr w:type="spellEnd"/>
      <w:r w:rsidRPr="00A61D02">
        <w:rPr>
          <w:rFonts w:ascii="Arial" w:hAnsi="Arial" w:cs="Arial"/>
          <w:sz w:val="20"/>
          <w:szCs w:val="20"/>
        </w:rPr>
        <w:t xml:space="preserve">, </w:t>
      </w:r>
      <w:proofErr w:type="spellStart"/>
      <w:r w:rsidRPr="00A61D02">
        <w:rPr>
          <w:rFonts w:ascii="Arial" w:hAnsi="Arial" w:cs="Arial"/>
          <w:sz w:val="20"/>
          <w:szCs w:val="20"/>
        </w:rPr>
        <w:t>attinenti</w:t>
      </w:r>
      <w:proofErr w:type="spellEnd"/>
      <w:r w:rsidRPr="00A61D02">
        <w:rPr>
          <w:rFonts w:ascii="Arial" w:hAnsi="Arial" w:cs="Arial"/>
          <w:sz w:val="20"/>
          <w:szCs w:val="20"/>
        </w:rPr>
        <w:t xml:space="preserve"> al </w:t>
      </w:r>
      <w:proofErr w:type="spellStart"/>
      <w:r w:rsidRPr="00A61D02">
        <w:rPr>
          <w:rFonts w:ascii="Arial" w:hAnsi="Arial" w:cs="Arial"/>
          <w:sz w:val="20"/>
          <w:szCs w:val="20"/>
        </w:rPr>
        <w:t>posto</w:t>
      </w:r>
      <w:proofErr w:type="spellEnd"/>
      <w:r w:rsidRPr="00A61D02">
        <w:rPr>
          <w:rFonts w:ascii="Arial" w:hAnsi="Arial" w:cs="Arial"/>
          <w:sz w:val="20"/>
          <w:szCs w:val="20"/>
        </w:rPr>
        <w:t xml:space="preserve"> </w:t>
      </w:r>
      <w:proofErr w:type="spellStart"/>
      <w:r w:rsidRPr="00A61D02">
        <w:rPr>
          <w:rFonts w:ascii="Arial" w:hAnsi="Arial" w:cs="Arial"/>
          <w:sz w:val="20"/>
          <w:szCs w:val="20"/>
        </w:rPr>
        <w:t>messo</w:t>
      </w:r>
      <w:proofErr w:type="spellEnd"/>
      <w:r w:rsidRPr="00A61D02">
        <w:rPr>
          <w:rFonts w:ascii="Arial" w:hAnsi="Arial" w:cs="Arial"/>
          <w:sz w:val="20"/>
          <w:szCs w:val="20"/>
        </w:rPr>
        <w:t xml:space="preserve"> a </w:t>
      </w:r>
      <w:proofErr w:type="spellStart"/>
      <w:r w:rsidRPr="00A61D02">
        <w:rPr>
          <w:rFonts w:ascii="Arial" w:hAnsi="Arial" w:cs="Arial"/>
          <w:sz w:val="20"/>
          <w:szCs w:val="20"/>
        </w:rPr>
        <w:t>concorso</w:t>
      </w:r>
      <w:proofErr w:type="spellEnd"/>
      <w:r w:rsidRPr="00A61D02">
        <w:rPr>
          <w:rFonts w:ascii="Arial" w:hAnsi="Arial" w:cs="Arial"/>
          <w:sz w:val="20"/>
          <w:szCs w:val="20"/>
        </w:rPr>
        <w:t xml:space="preserve">, con </w:t>
      </w:r>
      <w:proofErr w:type="spellStart"/>
      <w:r w:rsidRPr="00A61D02">
        <w:rPr>
          <w:rFonts w:ascii="Arial" w:hAnsi="Arial" w:cs="Arial"/>
          <w:sz w:val="20"/>
          <w:szCs w:val="20"/>
        </w:rPr>
        <w:t>l'esatta</w:t>
      </w:r>
      <w:proofErr w:type="spellEnd"/>
      <w:r w:rsidRPr="00A61D02">
        <w:rPr>
          <w:rFonts w:ascii="Arial" w:hAnsi="Arial" w:cs="Arial"/>
          <w:sz w:val="20"/>
          <w:szCs w:val="20"/>
        </w:rPr>
        <w:t xml:space="preserve"> </w:t>
      </w:r>
      <w:proofErr w:type="spellStart"/>
      <w:r w:rsidRPr="00A61D02">
        <w:rPr>
          <w:rFonts w:ascii="Arial" w:hAnsi="Arial" w:cs="Arial"/>
          <w:sz w:val="20"/>
          <w:szCs w:val="20"/>
        </w:rPr>
        <w:t>precisazione</w:t>
      </w:r>
      <w:proofErr w:type="spellEnd"/>
      <w:r w:rsidRPr="00A61D02">
        <w:rPr>
          <w:rFonts w:ascii="Arial" w:hAnsi="Arial" w:cs="Arial"/>
          <w:sz w:val="20"/>
          <w:szCs w:val="20"/>
        </w:rPr>
        <w:t xml:space="preserve"> </w:t>
      </w:r>
      <w:proofErr w:type="spellStart"/>
      <w:r w:rsidRPr="00A61D02">
        <w:rPr>
          <w:rFonts w:ascii="Arial" w:hAnsi="Arial" w:cs="Arial"/>
          <w:sz w:val="20"/>
          <w:szCs w:val="20"/>
        </w:rPr>
        <w:t>dei</w:t>
      </w:r>
      <w:proofErr w:type="spellEnd"/>
      <w:r w:rsidRPr="00A61D02">
        <w:rPr>
          <w:rFonts w:ascii="Arial" w:hAnsi="Arial" w:cs="Arial"/>
          <w:sz w:val="20"/>
          <w:szCs w:val="20"/>
        </w:rPr>
        <w:t xml:space="preserve"> </w:t>
      </w:r>
      <w:proofErr w:type="spellStart"/>
      <w:r w:rsidRPr="00A61D02">
        <w:rPr>
          <w:rFonts w:ascii="Arial" w:hAnsi="Arial" w:cs="Arial"/>
          <w:sz w:val="20"/>
          <w:szCs w:val="20"/>
        </w:rPr>
        <w:t>periodi</w:t>
      </w:r>
      <w:proofErr w:type="spellEnd"/>
      <w:r w:rsidRPr="00A61D02">
        <w:rPr>
          <w:rFonts w:ascii="Arial" w:hAnsi="Arial" w:cs="Arial"/>
          <w:sz w:val="20"/>
          <w:szCs w:val="20"/>
        </w:rPr>
        <w:t xml:space="preserve"> ai </w:t>
      </w:r>
      <w:proofErr w:type="spellStart"/>
      <w:r w:rsidRPr="00A61D02">
        <w:rPr>
          <w:rFonts w:ascii="Arial" w:hAnsi="Arial" w:cs="Arial"/>
          <w:sz w:val="20"/>
          <w:szCs w:val="20"/>
        </w:rPr>
        <w:t>quali</w:t>
      </w:r>
      <w:proofErr w:type="spellEnd"/>
      <w:r w:rsidRPr="00A61D02">
        <w:rPr>
          <w:rFonts w:ascii="Arial" w:hAnsi="Arial" w:cs="Arial"/>
          <w:sz w:val="20"/>
          <w:szCs w:val="20"/>
        </w:rPr>
        <w:t xml:space="preserve"> </w:t>
      </w:r>
      <w:proofErr w:type="spellStart"/>
      <w:r w:rsidRPr="00A61D02">
        <w:rPr>
          <w:rFonts w:ascii="Arial" w:hAnsi="Arial" w:cs="Arial"/>
          <w:sz w:val="20"/>
          <w:szCs w:val="20"/>
        </w:rPr>
        <w:t>si</w:t>
      </w:r>
      <w:proofErr w:type="spellEnd"/>
      <w:r w:rsidRPr="00A61D02">
        <w:rPr>
          <w:rFonts w:ascii="Arial" w:hAnsi="Arial" w:cs="Arial"/>
          <w:sz w:val="20"/>
          <w:szCs w:val="20"/>
        </w:rPr>
        <w:t xml:space="preserve"> </w:t>
      </w:r>
      <w:proofErr w:type="spellStart"/>
      <w:r w:rsidRPr="00A61D02">
        <w:rPr>
          <w:rFonts w:ascii="Arial" w:hAnsi="Arial" w:cs="Arial"/>
          <w:sz w:val="20"/>
          <w:szCs w:val="20"/>
        </w:rPr>
        <w:t>riferiscono</w:t>
      </w:r>
      <w:proofErr w:type="spellEnd"/>
      <w:r w:rsidRPr="00A61D02">
        <w:rPr>
          <w:rFonts w:ascii="Arial" w:hAnsi="Arial" w:cs="Arial"/>
          <w:sz w:val="20"/>
          <w:szCs w:val="20"/>
        </w:rPr>
        <w:t xml:space="preserve"> le </w:t>
      </w:r>
      <w:proofErr w:type="spellStart"/>
      <w:r w:rsidRPr="00A61D02">
        <w:rPr>
          <w:rFonts w:ascii="Arial" w:hAnsi="Arial" w:cs="Arial"/>
          <w:sz w:val="20"/>
          <w:szCs w:val="20"/>
        </w:rPr>
        <w:t>attivit</w:t>
      </w:r>
      <w:r w:rsidR="00A61D02">
        <w:rPr>
          <w:rFonts w:ascii="Arial" w:hAnsi="Arial" w:cs="Arial"/>
          <w:sz w:val="20"/>
          <w:szCs w:val="20"/>
        </w:rPr>
        <w:t>à</w:t>
      </w:r>
      <w:proofErr w:type="spellEnd"/>
      <w:r w:rsidRPr="00A61D02">
        <w:rPr>
          <w:rFonts w:ascii="Arial" w:hAnsi="Arial" w:cs="Arial"/>
          <w:sz w:val="20"/>
          <w:szCs w:val="20"/>
        </w:rPr>
        <w:t xml:space="preserve"> </w:t>
      </w:r>
      <w:proofErr w:type="spellStart"/>
      <w:r w:rsidRPr="00A61D02">
        <w:rPr>
          <w:rFonts w:ascii="Arial" w:hAnsi="Arial" w:cs="Arial"/>
          <w:sz w:val="20"/>
          <w:szCs w:val="20"/>
        </w:rPr>
        <w:t>medesime</w:t>
      </w:r>
      <w:proofErr w:type="spellEnd"/>
      <w:r w:rsidRPr="00A61D02">
        <w:rPr>
          <w:rFonts w:ascii="Arial" w:hAnsi="Arial" w:cs="Arial"/>
          <w:sz w:val="20"/>
          <w:szCs w:val="20"/>
        </w:rPr>
        <w:t xml:space="preserve">, le </w:t>
      </w:r>
      <w:proofErr w:type="spellStart"/>
      <w:r w:rsidRPr="00A61D02">
        <w:rPr>
          <w:rFonts w:ascii="Arial" w:hAnsi="Arial" w:cs="Arial"/>
          <w:sz w:val="20"/>
          <w:szCs w:val="20"/>
        </w:rPr>
        <w:t>convenzioni</w:t>
      </w:r>
      <w:proofErr w:type="spellEnd"/>
      <w:r w:rsidRPr="00A61D02">
        <w:rPr>
          <w:rFonts w:ascii="Arial" w:hAnsi="Arial" w:cs="Arial"/>
          <w:sz w:val="20"/>
          <w:szCs w:val="20"/>
        </w:rPr>
        <w:t xml:space="preserve">, le </w:t>
      </w:r>
      <w:proofErr w:type="spellStart"/>
      <w:r w:rsidRPr="00A61D02">
        <w:rPr>
          <w:rFonts w:ascii="Arial" w:hAnsi="Arial" w:cs="Arial"/>
          <w:sz w:val="20"/>
          <w:szCs w:val="20"/>
        </w:rPr>
        <w:t>eventuali</w:t>
      </w:r>
      <w:proofErr w:type="spellEnd"/>
      <w:r w:rsidRPr="00A61D02">
        <w:rPr>
          <w:rFonts w:ascii="Arial" w:hAnsi="Arial" w:cs="Arial"/>
          <w:sz w:val="20"/>
          <w:szCs w:val="20"/>
        </w:rPr>
        <w:t xml:space="preserve"> </w:t>
      </w:r>
      <w:proofErr w:type="spellStart"/>
      <w:r w:rsidRPr="00A61D02">
        <w:rPr>
          <w:rFonts w:ascii="Arial" w:hAnsi="Arial" w:cs="Arial"/>
          <w:sz w:val="20"/>
          <w:szCs w:val="20"/>
        </w:rPr>
        <w:t>pubblicazioni</w:t>
      </w:r>
      <w:proofErr w:type="spellEnd"/>
      <w:r w:rsidRPr="00A61D02">
        <w:rPr>
          <w:rFonts w:ascii="Arial" w:hAnsi="Arial" w:cs="Arial"/>
          <w:sz w:val="20"/>
          <w:szCs w:val="20"/>
        </w:rPr>
        <w:t xml:space="preserve"> ed </w:t>
      </w:r>
      <w:proofErr w:type="spellStart"/>
      <w:r w:rsidRPr="00A61D02">
        <w:rPr>
          <w:rFonts w:ascii="Arial" w:hAnsi="Arial" w:cs="Arial"/>
          <w:sz w:val="20"/>
          <w:szCs w:val="20"/>
        </w:rPr>
        <w:t>ogni</w:t>
      </w:r>
      <w:proofErr w:type="spellEnd"/>
      <w:r w:rsidRPr="00A61D02">
        <w:rPr>
          <w:rFonts w:ascii="Arial" w:hAnsi="Arial" w:cs="Arial"/>
          <w:sz w:val="20"/>
          <w:szCs w:val="20"/>
        </w:rPr>
        <w:t xml:space="preserve"> </w:t>
      </w:r>
      <w:proofErr w:type="spellStart"/>
      <w:r w:rsidRPr="00A61D02">
        <w:rPr>
          <w:rFonts w:ascii="Arial" w:hAnsi="Arial" w:cs="Arial"/>
          <w:sz w:val="20"/>
          <w:szCs w:val="20"/>
        </w:rPr>
        <w:t>altro</w:t>
      </w:r>
      <w:proofErr w:type="spellEnd"/>
      <w:r w:rsidRPr="00A61D02">
        <w:rPr>
          <w:rFonts w:ascii="Arial" w:hAnsi="Arial" w:cs="Arial"/>
          <w:sz w:val="20"/>
          <w:szCs w:val="20"/>
        </w:rPr>
        <w:t xml:space="preserve"> </w:t>
      </w:r>
      <w:proofErr w:type="spellStart"/>
      <w:r w:rsidRPr="00A61D02">
        <w:rPr>
          <w:rFonts w:ascii="Arial" w:hAnsi="Arial" w:cs="Arial"/>
          <w:sz w:val="20"/>
          <w:szCs w:val="20"/>
        </w:rPr>
        <w:t>riferimento</w:t>
      </w:r>
      <w:proofErr w:type="spellEnd"/>
      <w:r w:rsidRPr="00A61D02">
        <w:rPr>
          <w:rFonts w:ascii="Arial" w:hAnsi="Arial" w:cs="Arial"/>
          <w:sz w:val="20"/>
          <w:szCs w:val="20"/>
        </w:rPr>
        <w:t xml:space="preserve"> </w:t>
      </w:r>
      <w:proofErr w:type="spellStart"/>
      <w:r w:rsidR="00875CDF" w:rsidRPr="00A61D02">
        <w:rPr>
          <w:rFonts w:ascii="Arial" w:hAnsi="Arial" w:cs="Arial"/>
          <w:sz w:val="20"/>
          <w:szCs w:val="20"/>
        </w:rPr>
        <w:t>c</w:t>
      </w:r>
      <w:r w:rsidRPr="00A61D02">
        <w:rPr>
          <w:rFonts w:ascii="Arial" w:hAnsi="Arial" w:cs="Arial"/>
          <w:sz w:val="20"/>
          <w:szCs w:val="20"/>
        </w:rPr>
        <w:t>he</w:t>
      </w:r>
      <w:proofErr w:type="spellEnd"/>
      <w:r w:rsidRPr="00A61D02">
        <w:rPr>
          <w:rFonts w:ascii="Arial" w:hAnsi="Arial" w:cs="Arial"/>
          <w:sz w:val="20"/>
          <w:szCs w:val="20"/>
        </w:rPr>
        <w:t xml:space="preserve"> i</w:t>
      </w:r>
      <w:r w:rsidR="00875CDF" w:rsidRPr="00A61D02">
        <w:rPr>
          <w:rFonts w:ascii="Arial" w:hAnsi="Arial" w:cs="Arial"/>
          <w:sz w:val="20"/>
          <w:szCs w:val="20"/>
        </w:rPr>
        <w:t>l</w:t>
      </w:r>
      <w:r w:rsidRPr="00A61D02">
        <w:rPr>
          <w:rFonts w:ascii="Arial" w:hAnsi="Arial" w:cs="Arial"/>
          <w:sz w:val="20"/>
          <w:szCs w:val="20"/>
        </w:rPr>
        <w:t xml:space="preserve"> </w:t>
      </w:r>
      <w:proofErr w:type="spellStart"/>
      <w:r w:rsidRPr="00A61D02">
        <w:rPr>
          <w:rFonts w:ascii="Arial" w:hAnsi="Arial" w:cs="Arial"/>
          <w:sz w:val="20"/>
          <w:szCs w:val="20"/>
        </w:rPr>
        <w:t>concorrente</w:t>
      </w:r>
      <w:proofErr w:type="spellEnd"/>
      <w:r w:rsidRPr="00A61D02">
        <w:rPr>
          <w:rFonts w:ascii="Arial" w:hAnsi="Arial" w:cs="Arial"/>
          <w:sz w:val="20"/>
          <w:szCs w:val="20"/>
        </w:rPr>
        <w:t xml:space="preserve"> </w:t>
      </w:r>
      <w:proofErr w:type="spellStart"/>
      <w:r w:rsidRPr="00A61D02">
        <w:rPr>
          <w:rFonts w:ascii="Arial" w:hAnsi="Arial" w:cs="Arial"/>
          <w:sz w:val="20"/>
          <w:szCs w:val="20"/>
        </w:rPr>
        <w:t>ritenga</w:t>
      </w:r>
      <w:proofErr w:type="spellEnd"/>
      <w:r w:rsidRPr="00A61D02">
        <w:rPr>
          <w:rFonts w:ascii="Arial" w:hAnsi="Arial" w:cs="Arial"/>
          <w:sz w:val="20"/>
          <w:szCs w:val="20"/>
        </w:rPr>
        <w:t xml:space="preserve"> utile </w:t>
      </w:r>
      <w:proofErr w:type="spellStart"/>
      <w:r w:rsidRPr="00A61D02">
        <w:rPr>
          <w:rFonts w:ascii="Arial" w:hAnsi="Arial" w:cs="Arial"/>
          <w:sz w:val="20"/>
          <w:szCs w:val="20"/>
        </w:rPr>
        <w:t>rappresentare</w:t>
      </w:r>
      <w:proofErr w:type="spellEnd"/>
      <w:r w:rsidRPr="00A61D02">
        <w:rPr>
          <w:rFonts w:ascii="Arial" w:hAnsi="Arial" w:cs="Arial"/>
          <w:sz w:val="20"/>
          <w:szCs w:val="20"/>
        </w:rPr>
        <w:t xml:space="preserve"> per la </w:t>
      </w:r>
      <w:proofErr w:type="spellStart"/>
      <w:r w:rsidRPr="00A61D02">
        <w:rPr>
          <w:rFonts w:ascii="Arial" w:hAnsi="Arial" w:cs="Arial"/>
          <w:sz w:val="20"/>
          <w:szCs w:val="20"/>
        </w:rPr>
        <w:t>valutazione</w:t>
      </w:r>
      <w:proofErr w:type="spellEnd"/>
      <w:r w:rsidRPr="00A61D02">
        <w:rPr>
          <w:rFonts w:ascii="Arial" w:hAnsi="Arial" w:cs="Arial"/>
          <w:sz w:val="20"/>
          <w:szCs w:val="20"/>
        </w:rPr>
        <w:t xml:space="preserve"> </w:t>
      </w:r>
      <w:proofErr w:type="spellStart"/>
      <w:r w:rsidRPr="00A61D02">
        <w:rPr>
          <w:rFonts w:ascii="Arial" w:hAnsi="Arial" w:cs="Arial"/>
          <w:sz w:val="20"/>
          <w:szCs w:val="20"/>
        </w:rPr>
        <w:t>della</w:t>
      </w:r>
      <w:proofErr w:type="spellEnd"/>
      <w:r w:rsidRPr="00A61D02">
        <w:rPr>
          <w:rFonts w:ascii="Arial" w:hAnsi="Arial" w:cs="Arial"/>
          <w:sz w:val="20"/>
          <w:szCs w:val="20"/>
        </w:rPr>
        <w:t xml:space="preserve"> </w:t>
      </w:r>
      <w:proofErr w:type="spellStart"/>
      <w:r w:rsidRPr="00A61D02">
        <w:rPr>
          <w:rFonts w:ascii="Arial" w:hAnsi="Arial" w:cs="Arial"/>
          <w:sz w:val="20"/>
          <w:szCs w:val="20"/>
        </w:rPr>
        <w:t>sua</w:t>
      </w:r>
      <w:proofErr w:type="spellEnd"/>
      <w:r w:rsidRPr="00A61D02">
        <w:rPr>
          <w:rFonts w:ascii="Arial" w:hAnsi="Arial" w:cs="Arial"/>
          <w:sz w:val="20"/>
          <w:szCs w:val="20"/>
        </w:rPr>
        <w:t xml:space="preserve"> </w:t>
      </w:r>
      <w:proofErr w:type="spellStart"/>
      <w:proofErr w:type="gramStart"/>
      <w:r w:rsidRPr="00A61D02">
        <w:rPr>
          <w:rFonts w:ascii="Arial" w:hAnsi="Arial" w:cs="Arial"/>
          <w:sz w:val="20"/>
          <w:szCs w:val="20"/>
        </w:rPr>
        <w:t>attivit</w:t>
      </w:r>
      <w:r w:rsidR="00A61D02">
        <w:rPr>
          <w:rFonts w:ascii="Arial" w:hAnsi="Arial" w:cs="Arial"/>
          <w:sz w:val="20"/>
          <w:szCs w:val="20"/>
        </w:rPr>
        <w:t>à</w:t>
      </w:r>
      <w:proofErr w:type="spellEnd"/>
      <w:r w:rsidRPr="00A61D02">
        <w:rPr>
          <w:rFonts w:ascii="Arial" w:hAnsi="Arial" w:cs="Arial"/>
          <w:color w:val="000000"/>
          <w:w w:val="111"/>
          <w:sz w:val="20"/>
          <w:szCs w:val="20"/>
        </w:rPr>
        <w:t>;</w:t>
      </w:r>
      <w:proofErr w:type="gramEnd"/>
    </w:p>
    <w:p w14:paraId="495425ED" w14:textId="64742FE4" w:rsidR="00840449" w:rsidRPr="00A61D02" w:rsidRDefault="004467DA" w:rsidP="00A61D02">
      <w:pPr>
        <w:pStyle w:val="Paragrafoelenco"/>
        <w:numPr>
          <w:ilvl w:val="0"/>
          <w:numId w:val="10"/>
        </w:numPr>
        <w:spacing w:before="25" w:after="0" w:line="360" w:lineRule="auto"/>
        <w:ind w:right="567"/>
        <w:jc w:val="both"/>
        <w:outlineLvl w:val="1"/>
        <w:rPr>
          <w:rFonts w:ascii="Arial" w:hAnsi="Arial" w:cs="Arial"/>
          <w:sz w:val="20"/>
          <w:szCs w:val="20"/>
        </w:rPr>
      </w:pPr>
      <w:r w:rsidRPr="00A61D02">
        <w:rPr>
          <w:rFonts w:ascii="Arial" w:hAnsi="Arial" w:cs="Arial"/>
          <w:color w:val="000000"/>
          <w:w w:val="110"/>
          <w:sz w:val="20"/>
          <w:szCs w:val="20"/>
        </w:rPr>
        <w:t xml:space="preserve">la </w:t>
      </w:r>
      <w:proofErr w:type="spellStart"/>
      <w:r w:rsidRPr="00A61D02">
        <w:rPr>
          <w:rFonts w:ascii="Arial" w:hAnsi="Arial" w:cs="Arial"/>
          <w:color w:val="000000"/>
          <w:w w:val="110"/>
          <w:sz w:val="20"/>
          <w:szCs w:val="20"/>
        </w:rPr>
        <w:t>fotocopia</w:t>
      </w:r>
      <w:proofErr w:type="spellEnd"/>
      <w:r w:rsidRPr="00A61D02">
        <w:rPr>
          <w:rFonts w:ascii="Arial" w:hAnsi="Arial" w:cs="Arial"/>
          <w:color w:val="000000"/>
          <w:w w:val="110"/>
          <w:sz w:val="20"/>
          <w:szCs w:val="20"/>
        </w:rPr>
        <w:t xml:space="preserve"> di </w:t>
      </w:r>
      <w:r w:rsidR="00875CDF" w:rsidRPr="00A61D02">
        <w:rPr>
          <w:rFonts w:ascii="Arial" w:hAnsi="Arial" w:cs="Arial"/>
          <w:color w:val="000000"/>
          <w:w w:val="110"/>
          <w:sz w:val="20"/>
          <w:szCs w:val="20"/>
        </w:rPr>
        <w:t>un</w:t>
      </w:r>
      <w:r w:rsidRPr="00A61D02">
        <w:rPr>
          <w:rFonts w:ascii="Arial" w:hAnsi="Arial" w:cs="Arial"/>
          <w:color w:val="000000"/>
          <w:w w:val="110"/>
          <w:sz w:val="20"/>
          <w:szCs w:val="20"/>
        </w:rPr>
        <w:t xml:space="preserve"> </w:t>
      </w:r>
      <w:proofErr w:type="spellStart"/>
      <w:r w:rsidRPr="00A61D02">
        <w:rPr>
          <w:rFonts w:ascii="Arial" w:hAnsi="Arial" w:cs="Arial"/>
          <w:color w:val="000000"/>
          <w:w w:val="110"/>
          <w:sz w:val="20"/>
          <w:szCs w:val="20"/>
        </w:rPr>
        <w:t>documento</w:t>
      </w:r>
      <w:proofErr w:type="spellEnd"/>
      <w:r w:rsidRPr="00A61D02">
        <w:rPr>
          <w:rFonts w:ascii="Arial" w:hAnsi="Arial" w:cs="Arial"/>
          <w:color w:val="000000"/>
          <w:w w:val="110"/>
          <w:sz w:val="20"/>
          <w:szCs w:val="20"/>
        </w:rPr>
        <w:t xml:space="preserve"> di </w:t>
      </w:r>
      <w:proofErr w:type="spellStart"/>
      <w:r w:rsidRPr="00A61D02">
        <w:rPr>
          <w:rFonts w:ascii="Arial" w:hAnsi="Arial" w:cs="Arial"/>
          <w:color w:val="000000"/>
          <w:w w:val="110"/>
          <w:sz w:val="20"/>
          <w:szCs w:val="20"/>
        </w:rPr>
        <w:t>identit</w:t>
      </w:r>
      <w:r w:rsidR="00875CDF" w:rsidRPr="00A61D02">
        <w:rPr>
          <w:rFonts w:ascii="Arial" w:hAnsi="Arial" w:cs="Arial"/>
          <w:color w:val="000000"/>
          <w:w w:val="110"/>
          <w:sz w:val="20"/>
          <w:szCs w:val="20"/>
        </w:rPr>
        <w:t>à</w:t>
      </w:r>
      <w:proofErr w:type="spellEnd"/>
      <w:r w:rsidRPr="00A61D02">
        <w:rPr>
          <w:rFonts w:ascii="Arial" w:hAnsi="Arial" w:cs="Arial"/>
          <w:color w:val="000000"/>
          <w:w w:val="110"/>
          <w:sz w:val="20"/>
          <w:szCs w:val="20"/>
        </w:rPr>
        <w:t xml:space="preserve"> in </w:t>
      </w:r>
      <w:proofErr w:type="spellStart"/>
      <w:r w:rsidRPr="00A61D02">
        <w:rPr>
          <w:rFonts w:ascii="Arial" w:hAnsi="Arial" w:cs="Arial"/>
          <w:color w:val="000000"/>
          <w:w w:val="110"/>
          <w:sz w:val="20"/>
          <w:szCs w:val="20"/>
        </w:rPr>
        <w:t>corso</w:t>
      </w:r>
      <w:proofErr w:type="spellEnd"/>
      <w:r w:rsidRPr="00A61D02">
        <w:rPr>
          <w:rFonts w:ascii="Arial" w:hAnsi="Arial" w:cs="Arial"/>
          <w:color w:val="000000"/>
          <w:w w:val="110"/>
          <w:sz w:val="20"/>
          <w:szCs w:val="20"/>
        </w:rPr>
        <w:t xml:space="preserve"> di </w:t>
      </w:r>
      <w:proofErr w:type="spellStart"/>
      <w:r w:rsidRPr="00A61D02">
        <w:rPr>
          <w:rFonts w:ascii="Arial" w:hAnsi="Arial" w:cs="Arial"/>
          <w:color w:val="000000"/>
          <w:w w:val="110"/>
          <w:sz w:val="20"/>
          <w:szCs w:val="20"/>
        </w:rPr>
        <w:t>validit</w:t>
      </w:r>
      <w:r w:rsidR="00875CDF" w:rsidRPr="00A61D02">
        <w:rPr>
          <w:rFonts w:ascii="Arial" w:hAnsi="Arial" w:cs="Arial"/>
          <w:color w:val="000000"/>
          <w:w w:val="110"/>
          <w:sz w:val="20"/>
          <w:szCs w:val="20"/>
        </w:rPr>
        <w:t>à</w:t>
      </w:r>
      <w:proofErr w:type="spellEnd"/>
      <w:r w:rsidRPr="00A61D02">
        <w:rPr>
          <w:rFonts w:ascii="Arial" w:hAnsi="Arial" w:cs="Arial"/>
          <w:color w:val="000000"/>
          <w:w w:val="110"/>
          <w:sz w:val="20"/>
          <w:szCs w:val="20"/>
        </w:rPr>
        <w:t>,</w:t>
      </w:r>
    </w:p>
    <w:p w14:paraId="1D45195B" w14:textId="77777777" w:rsidR="00445894" w:rsidRDefault="00445894" w:rsidP="00560214">
      <w:pPr>
        <w:spacing w:before="294" w:after="0" w:line="360" w:lineRule="auto"/>
        <w:ind w:left="567" w:right="567"/>
        <w:jc w:val="center"/>
        <w:outlineLvl w:val="1"/>
        <w:rPr>
          <w:rFonts w:ascii="Arial" w:hAnsi="Arial" w:cs="Arial"/>
          <w:b/>
          <w:color w:val="000000"/>
          <w:w w:val="103"/>
          <w:sz w:val="20"/>
          <w:szCs w:val="20"/>
          <w:u w:val="single"/>
        </w:rPr>
      </w:pPr>
    </w:p>
    <w:p w14:paraId="746BDBF4" w14:textId="114B9FFB" w:rsidR="00840449" w:rsidRPr="003207C0" w:rsidRDefault="004467DA" w:rsidP="00560214">
      <w:pPr>
        <w:spacing w:before="294" w:after="0" w:line="360" w:lineRule="auto"/>
        <w:ind w:left="567" w:right="567"/>
        <w:jc w:val="center"/>
        <w:outlineLvl w:val="1"/>
        <w:rPr>
          <w:rFonts w:ascii="Arial" w:hAnsi="Arial" w:cs="Arial"/>
          <w:sz w:val="20"/>
          <w:szCs w:val="20"/>
        </w:rPr>
      </w:pPr>
      <w:r w:rsidRPr="003207C0">
        <w:rPr>
          <w:rFonts w:ascii="Arial" w:hAnsi="Arial" w:cs="Arial"/>
          <w:b/>
          <w:color w:val="000000"/>
          <w:w w:val="103"/>
          <w:sz w:val="20"/>
          <w:szCs w:val="20"/>
          <w:u w:val="single"/>
        </w:rPr>
        <w:t>7. ESCLUSIONI</w:t>
      </w:r>
    </w:p>
    <w:p w14:paraId="68E225E9" w14:textId="77777777" w:rsidR="00840449" w:rsidRPr="003207C0" w:rsidRDefault="004467DA" w:rsidP="0004061A">
      <w:pPr>
        <w:spacing w:after="0" w:line="360" w:lineRule="auto"/>
        <w:ind w:left="567" w:right="567"/>
        <w:jc w:val="both"/>
        <w:outlineLvl w:val="1"/>
        <w:rPr>
          <w:rFonts w:ascii="Arial" w:hAnsi="Arial" w:cs="Arial"/>
          <w:sz w:val="20"/>
          <w:szCs w:val="20"/>
        </w:rPr>
      </w:pPr>
      <w:r w:rsidRPr="00B41874">
        <w:rPr>
          <w:rFonts w:ascii="Arial" w:hAnsi="Arial" w:cs="Arial"/>
          <w:sz w:val="20"/>
          <w:szCs w:val="20"/>
        </w:rPr>
        <w:t xml:space="preserve">L' </w:t>
      </w:r>
      <w:proofErr w:type="spellStart"/>
      <w:r w:rsidRPr="00B41874">
        <w:rPr>
          <w:rFonts w:ascii="Arial" w:hAnsi="Arial" w:cs="Arial"/>
          <w:sz w:val="20"/>
          <w:szCs w:val="20"/>
        </w:rPr>
        <w:t>esclusione</w:t>
      </w:r>
      <w:proofErr w:type="spellEnd"/>
      <w:r w:rsidRPr="00B41874">
        <w:rPr>
          <w:rFonts w:ascii="Arial" w:hAnsi="Arial" w:cs="Arial"/>
          <w:sz w:val="20"/>
          <w:szCs w:val="20"/>
        </w:rPr>
        <w:t xml:space="preserve"> </w:t>
      </w:r>
      <w:proofErr w:type="spellStart"/>
      <w:r w:rsidRPr="00B41874">
        <w:rPr>
          <w:rFonts w:ascii="Arial" w:hAnsi="Arial" w:cs="Arial"/>
          <w:sz w:val="20"/>
          <w:szCs w:val="20"/>
        </w:rPr>
        <w:t>dalla</w:t>
      </w:r>
      <w:proofErr w:type="spellEnd"/>
      <w:r w:rsidRPr="00B41874">
        <w:rPr>
          <w:rFonts w:ascii="Arial" w:hAnsi="Arial" w:cs="Arial"/>
          <w:sz w:val="20"/>
          <w:szCs w:val="20"/>
        </w:rPr>
        <w:t xml:space="preserve"> </w:t>
      </w:r>
      <w:proofErr w:type="spellStart"/>
      <w:r w:rsidRPr="00B41874">
        <w:rPr>
          <w:rFonts w:ascii="Arial" w:hAnsi="Arial" w:cs="Arial"/>
          <w:sz w:val="20"/>
          <w:szCs w:val="20"/>
        </w:rPr>
        <w:t>procedura</w:t>
      </w:r>
      <w:proofErr w:type="spellEnd"/>
      <w:r w:rsidRPr="00B41874">
        <w:rPr>
          <w:rFonts w:ascii="Arial" w:hAnsi="Arial" w:cs="Arial"/>
          <w:sz w:val="20"/>
          <w:szCs w:val="20"/>
        </w:rPr>
        <w:t xml:space="preserve"> ha </w:t>
      </w:r>
      <w:proofErr w:type="spellStart"/>
      <w:r w:rsidRPr="00B41874">
        <w:rPr>
          <w:rFonts w:ascii="Arial" w:hAnsi="Arial" w:cs="Arial"/>
          <w:sz w:val="20"/>
          <w:szCs w:val="20"/>
        </w:rPr>
        <w:t>luogo</w:t>
      </w:r>
      <w:proofErr w:type="spellEnd"/>
      <w:r w:rsidRPr="00B41874">
        <w:rPr>
          <w:rFonts w:ascii="Arial" w:hAnsi="Arial" w:cs="Arial"/>
          <w:sz w:val="20"/>
          <w:szCs w:val="20"/>
        </w:rPr>
        <w:t xml:space="preserve"> </w:t>
      </w:r>
      <w:proofErr w:type="spellStart"/>
      <w:r w:rsidRPr="00B41874">
        <w:rPr>
          <w:rFonts w:ascii="Arial" w:hAnsi="Arial" w:cs="Arial"/>
          <w:sz w:val="20"/>
          <w:szCs w:val="20"/>
        </w:rPr>
        <w:t>quando</w:t>
      </w:r>
      <w:proofErr w:type="spellEnd"/>
      <w:r w:rsidRPr="00B41874">
        <w:rPr>
          <w:rFonts w:ascii="Arial" w:hAnsi="Arial" w:cs="Arial"/>
          <w:sz w:val="20"/>
          <w:szCs w:val="20"/>
        </w:rPr>
        <w:t xml:space="preserve"> </w:t>
      </w:r>
      <w:proofErr w:type="spellStart"/>
      <w:r w:rsidRPr="00B41874">
        <w:rPr>
          <w:rFonts w:ascii="Arial" w:hAnsi="Arial" w:cs="Arial"/>
          <w:sz w:val="20"/>
          <w:szCs w:val="20"/>
        </w:rPr>
        <w:t>ricorra</w:t>
      </w:r>
      <w:proofErr w:type="spellEnd"/>
      <w:r w:rsidRPr="00B41874">
        <w:rPr>
          <w:rFonts w:ascii="Arial" w:hAnsi="Arial" w:cs="Arial"/>
          <w:sz w:val="20"/>
          <w:szCs w:val="20"/>
        </w:rPr>
        <w:t xml:space="preserve"> uno </w:t>
      </w:r>
      <w:proofErr w:type="spellStart"/>
      <w:r w:rsidRPr="00B41874">
        <w:rPr>
          <w:rFonts w:ascii="Arial" w:hAnsi="Arial" w:cs="Arial"/>
          <w:sz w:val="20"/>
          <w:szCs w:val="20"/>
        </w:rPr>
        <w:t>dei</w:t>
      </w:r>
      <w:proofErr w:type="spellEnd"/>
      <w:r w:rsidRPr="00B41874">
        <w:rPr>
          <w:rFonts w:ascii="Arial" w:hAnsi="Arial" w:cs="Arial"/>
          <w:sz w:val="20"/>
          <w:szCs w:val="20"/>
        </w:rPr>
        <w:t xml:space="preserve"> </w:t>
      </w:r>
      <w:proofErr w:type="spellStart"/>
      <w:r w:rsidRPr="00B41874">
        <w:rPr>
          <w:rFonts w:ascii="Arial" w:hAnsi="Arial" w:cs="Arial"/>
          <w:sz w:val="20"/>
          <w:szCs w:val="20"/>
        </w:rPr>
        <w:t>seguenti</w:t>
      </w:r>
      <w:proofErr w:type="spellEnd"/>
      <w:r w:rsidRPr="00B41874">
        <w:rPr>
          <w:rFonts w:ascii="Arial" w:hAnsi="Arial" w:cs="Arial"/>
          <w:sz w:val="20"/>
          <w:szCs w:val="20"/>
        </w:rPr>
        <w:t xml:space="preserve"> </w:t>
      </w:r>
      <w:proofErr w:type="spellStart"/>
      <w:r w:rsidRPr="00B41874">
        <w:rPr>
          <w:rFonts w:ascii="Arial" w:hAnsi="Arial" w:cs="Arial"/>
          <w:sz w:val="20"/>
          <w:szCs w:val="20"/>
        </w:rPr>
        <w:t>casi</w:t>
      </w:r>
      <w:proofErr w:type="spellEnd"/>
      <w:r w:rsidRPr="00B41874">
        <w:rPr>
          <w:rFonts w:ascii="Arial" w:hAnsi="Arial" w:cs="Arial"/>
          <w:sz w:val="20"/>
          <w:szCs w:val="20"/>
        </w:rPr>
        <w:t>:</w:t>
      </w:r>
    </w:p>
    <w:p w14:paraId="46D548AA" w14:textId="77777777" w:rsidR="00840449" w:rsidRPr="003207C0" w:rsidRDefault="004467DA" w:rsidP="00E85EE7">
      <w:pPr>
        <w:spacing w:after="0" w:line="360" w:lineRule="auto"/>
        <w:ind w:left="567" w:right="567" w:firstLine="4"/>
        <w:jc w:val="both"/>
        <w:outlineLvl w:val="1"/>
        <w:rPr>
          <w:rFonts w:ascii="Arial" w:hAnsi="Arial" w:cs="Arial"/>
          <w:sz w:val="20"/>
          <w:szCs w:val="20"/>
        </w:rPr>
      </w:pPr>
      <w:r w:rsidRPr="00B41874">
        <w:rPr>
          <w:rFonts w:ascii="Arial" w:hAnsi="Arial" w:cs="Arial"/>
          <w:sz w:val="20"/>
          <w:szCs w:val="20"/>
        </w:rPr>
        <w:t xml:space="preserve">- la </w:t>
      </w:r>
      <w:proofErr w:type="spellStart"/>
      <w:r w:rsidRPr="00B41874">
        <w:rPr>
          <w:rFonts w:ascii="Arial" w:hAnsi="Arial" w:cs="Arial"/>
          <w:sz w:val="20"/>
          <w:szCs w:val="20"/>
        </w:rPr>
        <w:t>domanda</w:t>
      </w:r>
      <w:proofErr w:type="spellEnd"/>
      <w:r w:rsidRPr="00B41874">
        <w:rPr>
          <w:rFonts w:ascii="Arial" w:hAnsi="Arial" w:cs="Arial"/>
          <w:sz w:val="20"/>
          <w:szCs w:val="20"/>
        </w:rPr>
        <w:t xml:space="preserve"> </w:t>
      </w:r>
      <w:proofErr w:type="spellStart"/>
      <w:r w:rsidRPr="00B41874">
        <w:rPr>
          <w:rFonts w:ascii="Arial" w:hAnsi="Arial" w:cs="Arial"/>
          <w:sz w:val="20"/>
          <w:szCs w:val="20"/>
        </w:rPr>
        <w:t>sia</w:t>
      </w:r>
      <w:proofErr w:type="spellEnd"/>
      <w:r w:rsidRPr="00B41874">
        <w:rPr>
          <w:rFonts w:ascii="Arial" w:hAnsi="Arial" w:cs="Arial"/>
          <w:sz w:val="20"/>
          <w:szCs w:val="20"/>
        </w:rPr>
        <w:t xml:space="preserve"> </w:t>
      </w:r>
      <w:proofErr w:type="spellStart"/>
      <w:r w:rsidRPr="00B41874">
        <w:rPr>
          <w:rFonts w:ascii="Arial" w:hAnsi="Arial" w:cs="Arial"/>
          <w:sz w:val="20"/>
          <w:szCs w:val="20"/>
        </w:rPr>
        <w:t>presentata</w:t>
      </w:r>
      <w:proofErr w:type="spellEnd"/>
      <w:r w:rsidRPr="00B41874">
        <w:rPr>
          <w:rFonts w:ascii="Arial" w:hAnsi="Arial" w:cs="Arial"/>
          <w:sz w:val="20"/>
          <w:szCs w:val="20"/>
        </w:rPr>
        <w:t xml:space="preserve"> </w:t>
      </w:r>
      <w:proofErr w:type="spellStart"/>
      <w:r w:rsidRPr="00B41874">
        <w:rPr>
          <w:rFonts w:ascii="Arial" w:hAnsi="Arial" w:cs="Arial"/>
          <w:sz w:val="20"/>
          <w:szCs w:val="20"/>
        </w:rPr>
        <w:t>oltre</w:t>
      </w:r>
      <w:proofErr w:type="spellEnd"/>
      <w:r w:rsidRPr="00B41874">
        <w:rPr>
          <w:rFonts w:ascii="Arial" w:hAnsi="Arial" w:cs="Arial"/>
          <w:sz w:val="20"/>
          <w:szCs w:val="20"/>
        </w:rPr>
        <w:t xml:space="preserve"> </w:t>
      </w:r>
      <w:proofErr w:type="spellStart"/>
      <w:r w:rsidRPr="00B41874">
        <w:rPr>
          <w:rFonts w:ascii="Arial" w:hAnsi="Arial" w:cs="Arial"/>
          <w:sz w:val="20"/>
          <w:szCs w:val="20"/>
        </w:rPr>
        <w:t>i</w:t>
      </w:r>
      <w:proofErr w:type="spellEnd"/>
      <w:r w:rsidRPr="00B41874">
        <w:rPr>
          <w:rFonts w:ascii="Arial" w:hAnsi="Arial" w:cs="Arial"/>
          <w:sz w:val="20"/>
          <w:szCs w:val="20"/>
        </w:rPr>
        <w:t xml:space="preserve"> termini di </w:t>
      </w:r>
      <w:proofErr w:type="spellStart"/>
      <w:r w:rsidRPr="00B41874">
        <w:rPr>
          <w:rFonts w:ascii="Arial" w:hAnsi="Arial" w:cs="Arial"/>
          <w:sz w:val="20"/>
          <w:szCs w:val="20"/>
        </w:rPr>
        <w:t>scadenza</w:t>
      </w:r>
      <w:proofErr w:type="spellEnd"/>
      <w:r w:rsidRPr="00B41874">
        <w:rPr>
          <w:rFonts w:ascii="Arial" w:hAnsi="Arial" w:cs="Arial"/>
          <w:sz w:val="20"/>
          <w:szCs w:val="20"/>
        </w:rPr>
        <w:t xml:space="preserve"> </w:t>
      </w:r>
      <w:proofErr w:type="spellStart"/>
      <w:r w:rsidRPr="00B41874">
        <w:rPr>
          <w:rFonts w:ascii="Arial" w:hAnsi="Arial" w:cs="Arial"/>
          <w:sz w:val="20"/>
          <w:szCs w:val="20"/>
        </w:rPr>
        <w:t>indicati</w:t>
      </w:r>
      <w:proofErr w:type="spellEnd"/>
      <w:r w:rsidRPr="00B41874">
        <w:rPr>
          <w:rFonts w:ascii="Arial" w:hAnsi="Arial" w:cs="Arial"/>
          <w:sz w:val="20"/>
          <w:szCs w:val="20"/>
        </w:rPr>
        <w:t xml:space="preserve"> </w:t>
      </w:r>
      <w:proofErr w:type="spellStart"/>
      <w:r w:rsidRPr="00B41874">
        <w:rPr>
          <w:rFonts w:ascii="Arial" w:hAnsi="Arial" w:cs="Arial"/>
          <w:sz w:val="20"/>
          <w:szCs w:val="20"/>
        </w:rPr>
        <w:t>nel</w:t>
      </w:r>
      <w:proofErr w:type="spellEnd"/>
      <w:r w:rsidRPr="00B41874">
        <w:rPr>
          <w:rFonts w:ascii="Arial" w:hAnsi="Arial" w:cs="Arial"/>
          <w:sz w:val="20"/>
          <w:szCs w:val="20"/>
        </w:rPr>
        <w:t xml:space="preserve"> punto 5 del </w:t>
      </w:r>
      <w:proofErr w:type="spellStart"/>
      <w:r w:rsidRPr="00B41874">
        <w:rPr>
          <w:rFonts w:ascii="Arial" w:hAnsi="Arial" w:cs="Arial"/>
          <w:sz w:val="20"/>
          <w:szCs w:val="20"/>
        </w:rPr>
        <w:t>presente</w:t>
      </w:r>
      <w:proofErr w:type="spellEnd"/>
      <w:r w:rsidRPr="00B41874">
        <w:rPr>
          <w:rFonts w:ascii="Arial" w:hAnsi="Arial" w:cs="Arial"/>
          <w:sz w:val="20"/>
          <w:szCs w:val="20"/>
        </w:rPr>
        <w:t xml:space="preserve"> </w:t>
      </w:r>
      <w:proofErr w:type="spellStart"/>
      <w:proofErr w:type="gramStart"/>
      <w:r w:rsidRPr="00B41874">
        <w:rPr>
          <w:rFonts w:ascii="Arial" w:hAnsi="Arial" w:cs="Arial"/>
          <w:sz w:val="20"/>
          <w:szCs w:val="20"/>
        </w:rPr>
        <w:t>Avviso</w:t>
      </w:r>
      <w:proofErr w:type="spellEnd"/>
      <w:r w:rsidRPr="00B41874">
        <w:rPr>
          <w:rFonts w:ascii="Arial" w:hAnsi="Arial" w:cs="Arial"/>
          <w:sz w:val="20"/>
          <w:szCs w:val="20"/>
        </w:rPr>
        <w:t>;</w:t>
      </w:r>
      <w:proofErr w:type="gramEnd"/>
    </w:p>
    <w:p w14:paraId="7F51869C" w14:textId="77777777" w:rsidR="00840449" w:rsidRPr="003207C0" w:rsidRDefault="004467DA" w:rsidP="00E85EE7">
      <w:pPr>
        <w:spacing w:before="11" w:after="0" w:line="360" w:lineRule="auto"/>
        <w:ind w:left="567" w:right="567"/>
        <w:jc w:val="both"/>
        <w:outlineLvl w:val="1"/>
        <w:rPr>
          <w:rFonts w:ascii="Arial" w:hAnsi="Arial" w:cs="Arial"/>
          <w:sz w:val="20"/>
          <w:szCs w:val="20"/>
        </w:rPr>
      </w:pPr>
      <w:r w:rsidRPr="00B41874">
        <w:rPr>
          <w:rFonts w:ascii="Arial" w:hAnsi="Arial" w:cs="Arial"/>
          <w:sz w:val="20"/>
          <w:szCs w:val="20"/>
        </w:rPr>
        <w:t xml:space="preserve">- la </w:t>
      </w:r>
      <w:proofErr w:type="spellStart"/>
      <w:r w:rsidRPr="00B41874">
        <w:rPr>
          <w:rFonts w:ascii="Arial" w:hAnsi="Arial" w:cs="Arial"/>
          <w:sz w:val="20"/>
          <w:szCs w:val="20"/>
        </w:rPr>
        <w:t>domanda</w:t>
      </w:r>
      <w:proofErr w:type="spellEnd"/>
      <w:r w:rsidRPr="00B41874">
        <w:rPr>
          <w:rFonts w:ascii="Arial" w:hAnsi="Arial" w:cs="Arial"/>
          <w:sz w:val="20"/>
          <w:szCs w:val="20"/>
        </w:rPr>
        <w:t xml:space="preserve"> </w:t>
      </w:r>
      <w:proofErr w:type="spellStart"/>
      <w:r w:rsidRPr="00B41874">
        <w:rPr>
          <w:rFonts w:ascii="Arial" w:hAnsi="Arial" w:cs="Arial"/>
          <w:sz w:val="20"/>
          <w:szCs w:val="20"/>
        </w:rPr>
        <w:t>sia</w:t>
      </w:r>
      <w:proofErr w:type="spellEnd"/>
      <w:r w:rsidRPr="00B41874">
        <w:rPr>
          <w:rFonts w:ascii="Arial" w:hAnsi="Arial" w:cs="Arial"/>
          <w:sz w:val="20"/>
          <w:szCs w:val="20"/>
        </w:rPr>
        <w:t xml:space="preserve"> </w:t>
      </w:r>
      <w:proofErr w:type="spellStart"/>
      <w:r w:rsidRPr="00B41874">
        <w:rPr>
          <w:rFonts w:ascii="Arial" w:hAnsi="Arial" w:cs="Arial"/>
          <w:sz w:val="20"/>
          <w:szCs w:val="20"/>
        </w:rPr>
        <w:t>dichiarata</w:t>
      </w:r>
      <w:proofErr w:type="spellEnd"/>
      <w:r w:rsidRPr="00B41874">
        <w:rPr>
          <w:rFonts w:ascii="Arial" w:hAnsi="Arial" w:cs="Arial"/>
          <w:sz w:val="20"/>
          <w:szCs w:val="20"/>
        </w:rPr>
        <w:t xml:space="preserve"> </w:t>
      </w:r>
      <w:proofErr w:type="spellStart"/>
      <w:r w:rsidRPr="00B41874">
        <w:rPr>
          <w:rFonts w:ascii="Arial" w:hAnsi="Arial" w:cs="Arial"/>
          <w:sz w:val="20"/>
          <w:szCs w:val="20"/>
        </w:rPr>
        <w:t>inammissibile</w:t>
      </w:r>
      <w:proofErr w:type="spellEnd"/>
      <w:r w:rsidRPr="00B41874">
        <w:rPr>
          <w:rFonts w:ascii="Arial" w:hAnsi="Arial" w:cs="Arial"/>
          <w:sz w:val="20"/>
          <w:szCs w:val="20"/>
        </w:rPr>
        <w:t xml:space="preserve"> per </w:t>
      </w:r>
      <w:proofErr w:type="spellStart"/>
      <w:r w:rsidRPr="00B41874">
        <w:rPr>
          <w:rFonts w:ascii="Arial" w:hAnsi="Arial" w:cs="Arial"/>
          <w:sz w:val="20"/>
          <w:szCs w:val="20"/>
        </w:rPr>
        <w:t>mancanza</w:t>
      </w:r>
      <w:proofErr w:type="spellEnd"/>
      <w:r w:rsidRPr="00B41874">
        <w:rPr>
          <w:rFonts w:ascii="Arial" w:hAnsi="Arial" w:cs="Arial"/>
          <w:sz w:val="20"/>
          <w:szCs w:val="20"/>
        </w:rPr>
        <w:t xml:space="preserve"> </w:t>
      </w:r>
      <w:proofErr w:type="spellStart"/>
      <w:r w:rsidRPr="00B41874">
        <w:rPr>
          <w:rFonts w:ascii="Arial" w:hAnsi="Arial" w:cs="Arial"/>
          <w:sz w:val="20"/>
          <w:szCs w:val="20"/>
        </w:rPr>
        <w:t>dei</w:t>
      </w:r>
      <w:proofErr w:type="spellEnd"/>
      <w:r w:rsidRPr="00B41874">
        <w:rPr>
          <w:rFonts w:ascii="Arial" w:hAnsi="Arial" w:cs="Arial"/>
          <w:sz w:val="20"/>
          <w:szCs w:val="20"/>
        </w:rPr>
        <w:t xml:space="preserve"> </w:t>
      </w:r>
      <w:proofErr w:type="spellStart"/>
      <w:r w:rsidRPr="00B41874">
        <w:rPr>
          <w:rFonts w:ascii="Arial" w:hAnsi="Arial" w:cs="Arial"/>
          <w:sz w:val="20"/>
          <w:szCs w:val="20"/>
        </w:rPr>
        <w:t>requisiti</w:t>
      </w:r>
      <w:proofErr w:type="spellEnd"/>
      <w:r w:rsidRPr="00B41874">
        <w:rPr>
          <w:rFonts w:ascii="Arial" w:hAnsi="Arial" w:cs="Arial"/>
          <w:sz w:val="20"/>
          <w:szCs w:val="20"/>
        </w:rPr>
        <w:t xml:space="preserve"> </w:t>
      </w:r>
      <w:proofErr w:type="spellStart"/>
      <w:proofErr w:type="gramStart"/>
      <w:r w:rsidRPr="00B41874">
        <w:rPr>
          <w:rFonts w:ascii="Arial" w:hAnsi="Arial" w:cs="Arial"/>
          <w:sz w:val="20"/>
          <w:szCs w:val="20"/>
        </w:rPr>
        <w:t>richiesti</w:t>
      </w:r>
      <w:proofErr w:type="spellEnd"/>
      <w:r w:rsidRPr="00B41874">
        <w:rPr>
          <w:rFonts w:ascii="Arial" w:hAnsi="Arial" w:cs="Arial"/>
          <w:sz w:val="20"/>
          <w:szCs w:val="20"/>
        </w:rPr>
        <w:t>;</w:t>
      </w:r>
      <w:proofErr w:type="gramEnd"/>
    </w:p>
    <w:p w14:paraId="4511ADED" w14:textId="77777777" w:rsidR="00B41874" w:rsidRDefault="004467DA" w:rsidP="00E85EE7">
      <w:pPr>
        <w:spacing w:before="6" w:after="0" w:line="360" w:lineRule="auto"/>
        <w:ind w:left="567" w:right="567"/>
        <w:jc w:val="both"/>
        <w:outlineLvl w:val="1"/>
        <w:rPr>
          <w:rFonts w:ascii="Arial" w:hAnsi="Arial" w:cs="Arial"/>
          <w:sz w:val="20"/>
          <w:szCs w:val="20"/>
        </w:rPr>
      </w:pPr>
      <w:r w:rsidRPr="00B41874">
        <w:rPr>
          <w:rFonts w:ascii="Arial" w:hAnsi="Arial" w:cs="Arial"/>
          <w:sz w:val="20"/>
          <w:szCs w:val="20"/>
        </w:rPr>
        <w:t xml:space="preserve">- la </w:t>
      </w:r>
      <w:proofErr w:type="spellStart"/>
      <w:r w:rsidRPr="00B41874">
        <w:rPr>
          <w:rFonts w:ascii="Arial" w:hAnsi="Arial" w:cs="Arial"/>
          <w:sz w:val="20"/>
          <w:szCs w:val="20"/>
        </w:rPr>
        <w:t>domanda</w:t>
      </w:r>
      <w:proofErr w:type="spellEnd"/>
      <w:r w:rsidRPr="00B41874">
        <w:rPr>
          <w:rFonts w:ascii="Arial" w:hAnsi="Arial" w:cs="Arial"/>
          <w:sz w:val="20"/>
          <w:szCs w:val="20"/>
        </w:rPr>
        <w:t xml:space="preserve"> </w:t>
      </w:r>
      <w:proofErr w:type="spellStart"/>
      <w:r w:rsidRPr="00B41874">
        <w:rPr>
          <w:rFonts w:ascii="Arial" w:hAnsi="Arial" w:cs="Arial"/>
          <w:sz w:val="20"/>
          <w:szCs w:val="20"/>
        </w:rPr>
        <w:t>sia</w:t>
      </w:r>
      <w:proofErr w:type="spellEnd"/>
      <w:r w:rsidRPr="00B41874">
        <w:rPr>
          <w:rFonts w:ascii="Arial" w:hAnsi="Arial" w:cs="Arial"/>
          <w:sz w:val="20"/>
          <w:szCs w:val="20"/>
        </w:rPr>
        <w:t xml:space="preserve"> </w:t>
      </w:r>
      <w:proofErr w:type="spellStart"/>
      <w:r w:rsidRPr="00B41874">
        <w:rPr>
          <w:rFonts w:ascii="Arial" w:hAnsi="Arial" w:cs="Arial"/>
          <w:sz w:val="20"/>
          <w:szCs w:val="20"/>
        </w:rPr>
        <w:t>priva</w:t>
      </w:r>
      <w:proofErr w:type="spellEnd"/>
      <w:r w:rsidRPr="00B41874">
        <w:rPr>
          <w:rFonts w:ascii="Arial" w:hAnsi="Arial" w:cs="Arial"/>
          <w:sz w:val="20"/>
          <w:szCs w:val="20"/>
        </w:rPr>
        <w:t xml:space="preserve"> </w:t>
      </w:r>
      <w:proofErr w:type="spellStart"/>
      <w:r w:rsidRPr="00B41874">
        <w:rPr>
          <w:rFonts w:ascii="Arial" w:hAnsi="Arial" w:cs="Arial"/>
          <w:sz w:val="20"/>
          <w:szCs w:val="20"/>
        </w:rPr>
        <w:t>della</w:t>
      </w:r>
      <w:proofErr w:type="spellEnd"/>
      <w:r w:rsidRPr="00B41874">
        <w:rPr>
          <w:rFonts w:ascii="Arial" w:hAnsi="Arial" w:cs="Arial"/>
          <w:sz w:val="20"/>
          <w:szCs w:val="20"/>
        </w:rPr>
        <w:t xml:space="preserve"> </w:t>
      </w:r>
      <w:proofErr w:type="spellStart"/>
      <w:r w:rsidRPr="00B41874">
        <w:rPr>
          <w:rFonts w:ascii="Arial" w:hAnsi="Arial" w:cs="Arial"/>
          <w:sz w:val="20"/>
          <w:szCs w:val="20"/>
        </w:rPr>
        <w:t>sottoscrizione</w:t>
      </w:r>
      <w:proofErr w:type="spellEnd"/>
      <w:r w:rsidRPr="00B41874">
        <w:rPr>
          <w:rFonts w:ascii="Arial" w:hAnsi="Arial" w:cs="Arial"/>
          <w:sz w:val="20"/>
          <w:szCs w:val="20"/>
        </w:rPr>
        <w:t xml:space="preserve"> o la </w:t>
      </w:r>
      <w:proofErr w:type="spellStart"/>
      <w:r w:rsidRPr="00B41874">
        <w:rPr>
          <w:rFonts w:ascii="Arial" w:hAnsi="Arial" w:cs="Arial"/>
          <w:sz w:val="20"/>
          <w:szCs w:val="20"/>
        </w:rPr>
        <w:t>sottoscrizione</w:t>
      </w:r>
      <w:proofErr w:type="spellEnd"/>
      <w:r w:rsidRPr="00B41874">
        <w:rPr>
          <w:rFonts w:ascii="Arial" w:hAnsi="Arial" w:cs="Arial"/>
          <w:sz w:val="20"/>
          <w:szCs w:val="20"/>
        </w:rPr>
        <w:t xml:space="preserve"> </w:t>
      </w:r>
      <w:proofErr w:type="spellStart"/>
      <w:r w:rsidRPr="00B41874">
        <w:rPr>
          <w:rFonts w:ascii="Arial" w:hAnsi="Arial" w:cs="Arial"/>
          <w:sz w:val="20"/>
          <w:szCs w:val="20"/>
        </w:rPr>
        <w:t>risulti</w:t>
      </w:r>
      <w:proofErr w:type="spellEnd"/>
      <w:r w:rsidRPr="00B41874">
        <w:rPr>
          <w:rFonts w:ascii="Arial" w:hAnsi="Arial" w:cs="Arial"/>
          <w:sz w:val="20"/>
          <w:szCs w:val="20"/>
        </w:rPr>
        <w:t xml:space="preserve"> in </w:t>
      </w:r>
      <w:proofErr w:type="spellStart"/>
      <w:proofErr w:type="gramStart"/>
      <w:r w:rsidRPr="00B41874">
        <w:rPr>
          <w:rFonts w:ascii="Arial" w:hAnsi="Arial" w:cs="Arial"/>
          <w:sz w:val="20"/>
          <w:szCs w:val="20"/>
        </w:rPr>
        <w:t>fotocopia</w:t>
      </w:r>
      <w:proofErr w:type="spellEnd"/>
      <w:r w:rsidRPr="00B41874">
        <w:rPr>
          <w:rFonts w:ascii="Arial" w:hAnsi="Arial" w:cs="Arial"/>
          <w:sz w:val="20"/>
          <w:szCs w:val="20"/>
        </w:rPr>
        <w:t>;</w:t>
      </w:r>
      <w:proofErr w:type="gramEnd"/>
    </w:p>
    <w:p w14:paraId="5A6E4BE9" w14:textId="77777777" w:rsidR="00B41874" w:rsidRDefault="00B41874" w:rsidP="00B41874">
      <w:pPr>
        <w:spacing w:before="6" w:after="0" w:line="360" w:lineRule="auto"/>
        <w:ind w:left="567" w:right="567"/>
        <w:jc w:val="both"/>
        <w:outlineLvl w:val="1"/>
        <w:rPr>
          <w:rFonts w:ascii="Arial" w:hAnsi="Arial" w:cs="Arial"/>
          <w:sz w:val="20"/>
          <w:szCs w:val="20"/>
        </w:rPr>
      </w:pPr>
      <w:r>
        <w:rPr>
          <w:rFonts w:ascii="Arial" w:hAnsi="Arial" w:cs="Arial"/>
          <w:sz w:val="20"/>
          <w:szCs w:val="20"/>
        </w:rPr>
        <w:t>-</w:t>
      </w:r>
      <w:r w:rsidR="004467DA" w:rsidRPr="00B41874">
        <w:rPr>
          <w:rFonts w:ascii="Arial" w:hAnsi="Arial" w:cs="Arial"/>
          <w:sz w:val="20"/>
          <w:szCs w:val="20"/>
        </w:rPr>
        <w:t xml:space="preserve"> </w:t>
      </w:r>
      <w:proofErr w:type="spellStart"/>
      <w:r w:rsidR="004467DA" w:rsidRPr="00B41874">
        <w:rPr>
          <w:rFonts w:ascii="Arial" w:hAnsi="Arial" w:cs="Arial"/>
          <w:sz w:val="20"/>
          <w:szCs w:val="20"/>
        </w:rPr>
        <w:t>mancanza</w:t>
      </w:r>
      <w:proofErr w:type="spellEnd"/>
      <w:r w:rsidR="004467DA" w:rsidRPr="00B41874">
        <w:rPr>
          <w:rFonts w:ascii="Arial" w:hAnsi="Arial" w:cs="Arial"/>
          <w:sz w:val="20"/>
          <w:szCs w:val="20"/>
        </w:rPr>
        <w:t xml:space="preserve"> del curriculum o curriculum non </w:t>
      </w:r>
      <w:proofErr w:type="spellStart"/>
      <w:r w:rsidR="004467DA" w:rsidRPr="00B41874">
        <w:rPr>
          <w:rFonts w:ascii="Arial" w:hAnsi="Arial" w:cs="Arial"/>
          <w:sz w:val="20"/>
          <w:szCs w:val="20"/>
        </w:rPr>
        <w:t>datato</w:t>
      </w:r>
      <w:proofErr w:type="spellEnd"/>
      <w:r w:rsidR="004467DA" w:rsidRPr="00B41874">
        <w:rPr>
          <w:rFonts w:ascii="Arial" w:hAnsi="Arial" w:cs="Arial"/>
          <w:sz w:val="20"/>
          <w:szCs w:val="20"/>
        </w:rPr>
        <w:t xml:space="preserve"> o non </w:t>
      </w:r>
      <w:proofErr w:type="spellStart"/>
      <w:proofErr w:type="gramStart"/>
      <w:r w:rsidR="004467DA" w:rsidRPr="00B41874">
        <w:rPr>
          <w:rFonts w:ascii="Arial" w:hAnsi="Arial" w:cs="Arial"/>
          <w:sz w:val="20"/>
          <w:szCs w:val="20"/>
        </w:rPr>
        <w:t>sottoscritto</w:t>
      </w:r>
      <w:proofErr w:type="spellEnd"/>
      <w:r w:rsidR="004467DA" w:rsidRPr="00B41874">
        <w:rPr>
          <w:rFonts w:ascii="Arial" w:hAnsi="Arial" w:cs="Arial"/>
          <w:sz w:val="20"/>
          <w:szCs w:val="20"/>
        </w:rPr>
        <w:t>;</w:t>
      </w:r>
      <w:proofErr w:type="gramEnd"/>
    </w:p>
    <w:p w14:paraId="7BA45B00" w14:textId="34E7F4E1" w:rsidR="00840449" w:rsidRPr="003207C0" w:rsidRDefault="004467DA" w:rsidP="00B41874">
      <w:pPr>
        <w:spacing w:before="6" w:after="0" w:line="360" w:lineRule="auto"/>
        <w:ind w:left="567" w:right="567"/>
        <w:jc w:val="both"/>
        <w:outlineLvl w:val="1"/>
        <w:rPr>
          <w:rFonts w:ascii="Arial" w:hAnsi="Arial" w:cs="Arial"/>
          <w:sz w:val="20"/>
          <w:szCs w:val="20"/>
        </w:rPr>
      </w:pPr>
      <w:r w:rsidRPr="00B41874">
        <w:rPr>
          <w:rFonts w:ascii="Arial" w:hAnsi="Arial" w:cs="Arial"/>
          <w:sz w:val="20"/>
          <w:szCs w:val="20"/>
        </w:rPr>
        <w:t xml:space="preserve">- la </w:t>
      </w:r>
      <w:proofErr w:type="spellStart"/>
      <w:r w:rsidRPr="00B41874">
        <w:rPr>
          <w:rFonts w:ascii="Arial" w:hAnsi="Arial" w:cs="Arial"/>
          <w:sz w:val="20"/>
          <w:szCs w:val="20"/>
        </w:rPr>
        <w:t>copia</w:t>
      </w:r>
      <w:proofErr w:type="spellEnd"/>
      <w:r w:rsidRPr="00B41874">
        <w:rPr>
          <w:rFonts w:ascii="Arial" w:hAnsi="Arial" w:cs="Arial"/>
          <w:sz w:val="20"/>
          <w:szCs w:val="20"/>
        </w:rPr>
        <w:t xml:space="preserve"> del </w:t>
      </w:r>
      <w:proofErr w:type="spellStart"/>
      <w:r w:rsidRPr="00B41874">
        <w:rPr>
          <w:rFonts w:ascii="Arial" w:hAnsi="Arial" w:cs="Arial"/>
          <w:sz w:val="20"/>
          <w:szCs w:val="20"/>
        </w:rPr>
        <w:t>docu</w:t>
      </w:r>
      <w:r w:rsidR="002D2D50">
        <w:rPr>
          <w:rFonts w:ascii="Arial" w:hAnsi="Arial" w:cs="Arial"/>
          <w:sz w:val="20"/>
          <w:szCs w:val="20"/>
        </w:rPr>
        <w:t>m</w:t>
      </w:r>
      <w:r w:rsidRPr="00B41874">
        <w:rPr>
          <w:rFonts w:ascii="Arial" w:hAnsi="Arial" w:cs="Arial"/>
          <w:sz w:val="20"/>
          <w:szCs w:val="20"/>
        </w:rPr>
        <w:t>ento</w:t>
      </w:r>
      <w:proofErr w:type="spellEnd"/>
      <w:r w:rsidRPr="00B41874">
        <w:rPr>
          <w:rFonts w:ascii="Arial" w:hAnsi="Arial" w:cs="Arial"/>
          <w:sz w:val="20"/>
          <w:szCs w:val="20"/>
        </w:rPr>
        <w:t xml:space="preserve"> di </w:t>
      </w:r>
      <w:proofErr w:type="spellStart"/>
      <w:r w:rsidRPr="00B41874">
        <w:rPr>
          <w:rFonts w:ascii="Arial" w:hAnsi="Arial" w:cs="Arial"/>
          <w:sz w:val="20"/>
          <w:szCs w:val="20"/>
        </w:rPr>
        <w:t>identit</w:t>
      </w:r>
      <w:r w:rsidR="00B41874">
        <w:rPr>
          <w:rFonts w:ascii="Arial" w:hAnsi="Arial" w:cs="Arial"/>
          <w:sz w:val="20"/>
          <w:szCs w:val="20"/>
        </w:rPr>
        <w:t>à</w:t>
      </w:r>
      <w:proofErr w:type="spellEnd"/>
      <w:r w:rsidRPr="00B41874">
        <w:rPr>
          <w:rFonts w:ascii="Arial" w:hAnsi="Arial" w:cs="Arial"/>
          <w:sz w:val="20"/>
          <w:szCs w:val="20"/>
        </w:rPr>
        <w:t xml:space="preserve"> non </w:t>
      </w:r>
      <w:proofErr w:type="spellStart"/>
      <w:r w:rsidRPr="00B41874">
        <w:rPr>
          <w:rFonts w:ascii="Arial" w:hAnsi="Arial" w:cs="Arial"/>
          <w:sz w:val="20"/>
          <w:szCs w:val="20"/>
        </w:rPr>
        <w:t>risulti</w:t>
      </w:r>
      <w:proofErr w:type="spellEnd"/>
      <w:r w:rsidRPr="00B41874">
        <w:rPr>
          <w:rFonts w:ascii="Arial" w:hAnsi="Arial" w:cs="Arial"/>
          <w:sz w:val="20"/>
          <w:szCs w:val="20"/>
        </w:rPr>
        <w:t xml:space="preserve"> </w:t>
      </w:r>
      <w:proofErr w:type="spellStart"/>
      <w:r w:rsidRPr="00B41874">
        <w:rPr>
          <w:rFonts w:ascii="Arial" w:hAnsi="Arial" w:cs="Arial"/>
          <w:sz w:val="20"/>
          <w:szCs w:val="20"/>
        </w:rPr>
        <w:t>allegato</w:t>
      </w:r>
      <w:proofErr w:type="spellEnd"/>
      <w:r w:rsidRPr="00B41874">
        <w:rPr>
          <w:rFonts w:ascii="Arial" w:hAnsi="Arial" w:cs="Arial"/>
          <w:sz w:val="20"/>
          <w:szCs w:val="20"/>
        </w:rPr>
        <w:t>.</w:t>
      </w:r>
    </w:p>
    <w:p w14:paraId="45044B5D" w14:textId="6A7FCDAC" w:rsidR="002C4E07" w:rsidRPr="00560214" w:rsidRDefault="004467DA" w:rsidP="00560214">
      <w:pPr>
        <w:spacing w:before="30" w:after="0" w:line="360" w:lineRule="auto"/>
        <w:ind w:left="567" w:right="567"/>
        <w:jc w:val="both"/>
        <w:outlineLvl w:val="1"/>
        <w:rPr>
          <w:rFonts w:ascii="Arial" w:hAnsi="Arial" w:cs="Arial"/>
          <w:color w:val="000000"/>
          <w:w w:val="120"/>
          <w:sz w:val="20"/>
          <w:szCs w:val="20"/>
        </w:rPr>
      </w:pPr>
      <w:r w:rsidRPr="00B41874">
        <w:rPr>
          <w:rFonts w:ascii="Arial" w:hAnsi="Arial" w:cs="Arial"/>
          <w:sz w:val="20"/>
          <w:szCs w:val="20"/>
        </w:rPr>
        <w:t xml:space="preserve">Il </w:t>
      </w:r>
      <w:proofErr w:type="spellStart"/>
      <w:r w:rsidRPr="00B41874">
        <w:rPr>
          <w:rFonts w:ascii="Arial" w:hAnsi="Arial" w:cs="Arial"/>
          <w:sz w:val="20"/>
          <w:szCs w:val="20"/>
        </w:rPr>
        <w:t>provvedimento</w:t>
      </w:r>
      <w:proofErr w:type="spellEnd"/>
      <w:r w:rsidRPr="00B41874">
        <w:rPr>
          <w:rFonts w:ascii="Arial" w:hAnsi="Arial" w:cs="Arial"/>
          <w:sz w:val="20"/>
          <w:szCs w:val="20"/>
        </w:rPr>
        <w:t xml:space="preserve"> di </w:t>
      </w:r>
      <w:proofErr w:type="spellStart"/>
      <w:r w:rsidRPr="00B41874">
        <w:rPr>
          <w:rFonts w:ascii="Arial" w:hAnsi="Arial" w:cs="Arial"/>
          <w:sz w:val="20"/>
          <w:szCs w:val="20"/>
        </w:rPr>
        <w:t>esclusione</w:t>
      </w:r>
      <w:proofErr w:type="spellEnd"/>
      <w:r w:rsidRPr="00B41874">
        <w:rPr>
          <w:rFonts w:ascii="Arial" w:hAnsi="Arial" w:cs="Arial"/>
          <w:sz w:val="20"/>
          <w:szCs w:val="20"/>
        </w:rPr>
        <w:t xml:space="preserve"> </w:t>
      </w:r>
      <w:proofErr w:type="spellStart"/>
      <w:r w:rsidRPr="00B41874">
        <w:rPr>
          <w:rFonts w:ascii="Arial" w:hAnsi="Arial" w:cs="Arial"/>
          <w:sz w:val="20"/>
          <w:szCs w:val="20"/>
        </w:rPr>
        <w:t>pu</w:t>
      </w:r>
      <w:r w:rsidR="00EC2D99" w:rsidRPr="00B41874">
        <w:rPr>
          <w:rFonts w:ascii="Arial" w:hAnsi="Arial" w:cs="Arial"/>
          <w:sz w:val="20"/>
          <w:szCs w:val="20"/>
        </w:rPr>
        <w:t>ò</w:t>
      </w:r>
      <w:proofErr w:type="spellEnd"/>
      <w:r w:rsidRPr="00B41874">
        <w:rPr>
          <w:rFonts w:ascii="Arial" w:hAnsi="Arial" w:cs="Arial"/>
          <w:sz w:val="20"/>
          <w:szCs w:val="20"/>
        </w:rPr>
        <w:t xml:space="preserve"> </w:t>
      </w:r>
      <w:proofErr w:type="spellStart"/>
      <w:r w:rsidRPr="00B41874">
        <w:rPr>
          <w:rFonts w:ascii="Arial" w:hAnsi="Arial" w:cs="Arial"/>
          <w:sz w:val="20"/>
          <w:szCs w:val="20"/>
        </w:rPr>
        <w:t>essere</w:t>
      </w:r>
      <w:proofErr w:type="spellEnd"/>
      <w:r w:rsidRPr="00B41874">
        <w:rPr>
          <w:rFonts w:ascii="Arial" w:hAnsi="Arial" w:cs="Arial"/>
          <w:sz w:val="20"/>
          <w:szCs w:val="20"/>
        </w:rPr>
        <w:t xml:space="preserve"> </w:t>
      </w:r>
      <w:proofErr w:type="spellStart"/>
      <w:r w:rsidRPr="00B41874">
        <w:rPr>
          <w:rFonts w:ascii="Arial" w:hAnsi="Arial" w:cs="Arial"/>
          <w:sz w:val="20"/>
          <w:szCs w:val="20"/>
        </w:rPr>
        <w:t>adottato</w:t>
      </w:r>
      <w:proofErr w:type="spellEnd"/>
      <w:r w:rsidRPr="00B41874">
        <w:rPr>
          <w:rFonts w:ascii="Arial" w:hAnsi="Arial" w:cs="Arial"/>
          <w:sz w:val="20"/>
          <w:szCs w:val="20"/>
        </w:rPr>
        <w:t xml:space="preserve"> in </w:t>
      </w:r>
      <w:proofErr w:type="spellStart"/>
      <w:r w:rsidRPr="00B41874">
        <w:rPr>
          <w:rFonts w:ascii="Arial" w:hAnsi="Arial" w:cs="Arial"/>
          <w:sz w:val="20"/>
          <w:szCs w:val="20"/>
        </w:rPr>
        <w:t>qualunque</w:t>
      </w:r>
      <w:proofErr w:type="spellEnd"/>
      <w:r w:rsidRPr="00B41874">
        <w:rPr>
          <w:rFonts w:ascii="Arial" w:hAnsi="Arial" w:cs="Arial"/>
          <w:sz w:val="20"/>
          <w:szCs w:val="20"/>
        </w:rPr>
        <w:t xml:space="preserve"> </w:t>
      </w:r>
      <w:proofErr w:type="spellStart"/>
      <w:r w:rsidRPr="00B41874">
        <w:rPr>
          <w:rFonts w:ascii="Arial" w:hAnsi="Arial" w:cs="Arial"/>
          <w:sz w:val="20"/>
          <w:szCs w:val="20"/>
        </w:rPr>
        <w:t>moment</w:t>
      </w:r>
      <w:r w:rsidR="00EC2D99" w:rsidRPr="00B41874">
        <w:rPr>
          <w:rFonts w:ascii="Arial" w:hAnsi="Arial" w:cs="Arial"/>
          <w:sz w:val="20"/>
          <w:szCs w:val="20"/>
        </w:rPr>
        <w:t>o</w:t>
      </w:r>
      <w:proofErr w:type="spellEnd"/>
      <w:r w:rsidRPr="00B41874">
        <w:rPr>
          <w:rFonts w:ascii="Arial" w:hAnsi="Arial" w:cs="Arial"/>
          <w:sz w:val="20"/>
          <w:szCs w:val="20"/>
        </w:rPr>
        <w:t xml:space="preserve"> </w:t>
      </w:r>
      <w:proofErr w:type="spellStart"/>
      <w:r w:rsidRPr="00B41874">
        <w:rPr>
          <w:rFonts w:ascii="Arial" w:hAnsi="Arial" w:cs="Arial"/>
          <w:sz w:val="20"/>
          <w:szCs w:val="20"/>
        </w:rPr>
        <w:t>della</w:t>
      </w:r>
      <w:proofErr w:type="spellEnd"/>
      <w:r w:rsidRPr="00B41874">
        <w:rPr>
          <w:rFonts w:ascii="Arial" w:hAnsi="Arial" w:cs="Arial"/>
          <w:sz w:val="20"/>
          <w:szCs w:val="20"/>
        </w:rPr>
        <w:t xml:space="preserve"> </w:t>
      </w:r>
      <w:proofErr w:type="spellStart"/>
      <w:r w:rsidRPr="00B41874">
        <w:rPr>
          <w:rFonts w:ascii="Arial" w:hAnsi="Arial" w:cs="Arial"/>
          <w:sz w:val="20"/>
          <w:szCs w:val="20"/>
        </w:rPr>
        <w:t>procedura</w:t>
      </w:r>
      <w:proofErr w:type="spellEnd"/>
      <w:r w:rsidRPr="003207C0">
        <w:rPr>
          <w:rFonts w:ascii="Arial" w:hAnsi="Arial" w:cs="Arial"/>
          <w:color w:val="000000"/>
          <w:w w:val="120"/>
          <w:sz w:val="20"/>
          <w:szCs w:val="20"/>
        </w:rPr>
        <w:t>.</w:t>
      </w:r>
    </w:p>
    <w:p w14:paraId="71DBC2EF" w14:textId="12D648D8" w:rsidR="00840449" w:rsidRPr="003207C0" w:rsidRDefault="004467DA" w:rsidP="00560214">
      <w:pPr>
        <w:spacing w:before="294" w:after="0" w:line="360" w:lineRule="auto"/>
        <w:ind w:left="567" w:right="567"/>
        <w:jc w:val="center"/>
        <w:outlineLvl w:val="1"/>
        <w:rPr>
          <w:rFonts w:ascii="Arial" w:hAnsi="Arial" w:cs="Arial"/>
          <w:sz w:val="20"/>
          <w:szCs w:val="20"/>
        </w:rPr>
      </w:pPr>
      <w:r w:rsidRPr="003207C0">
        <w:rPr>
          <w:rFonts w:ascii="Arial" w:hAnsi="Arial" w:cs="Arial"/>
          <w:b/>
          <w:color w:val="000000"/>
          <w:w w:val="104"/>
          <w:sz w:val="20"/>
          <w:szCs w:val="20"/>
          <w:u w:val="single"/>
        </w:rPr>
        <w:t>8. VALUTAZIONE DEI TITOLI</w:t>
      </w:r>
    </w:p>
    <w:p w14:paraId="16D2323A" w14:textId="77777777" w:rsidR="00840449" w:rsidRPr="003207C0" w:rsidRDefault="004467DA" w:rsidP="0004061A">
      <w:pPr>
        <w:spacing w:after="0" w:line="360" w:lineRule="auto"/>
        <w:ind w:left="567" w:right="567"/>
        <w:jc w:val="both"/>
        <w:outlineLvl w:val="1"/>
        <w:rPr>
          <w:rFonts w:ascii="Arial" w:hAnsi="Arial" w:cs="Arial"/>
          <w:sz w:val="20"/>
          <w:szCs w:val="20"/>
        </w:rPr>
      </w:pPr>
      <w:r w:rsidRPr="002C4E07">
        <w:rPr>
          <w:rFonts w:ascii="Arial" w:hAnsi="Arial" w:cs="Arial"/>
          <w:sz w:val="20"/>
          <w:szCs w:val="20"/>
        </w:rPr>
        <w:t xml:space="preserve">I </w:t>
      </w:r>
      <w:proofErr w:type="spellStart"/>
      <w:r w:rsidRPr="002C4E07">
        <w:rPr>
          <w:rFonts w:ascii="Arial" w:hAnsi="Arial" w:cs="Arial"/>
          <w:sz w:val="20"/>
          <w:szCs w:val="20"/>
        </w:rPr>
        <w:t>titoli</w:t>
      </w:r>
      <w:proofErr w:type="spellEnd"/>
      <w:r w:rsidRPr="002C4E07">
        <w:rPr>
          <w:rFonts w:ascii="Arial" w:hAnsi="Arial" w:cs="Arial"/>
          <w:sz w:val="20"/>
          <w:szCs w:val="20"/>
        </w:rPr>
        <w:t xml:space="preserve"> di </w:t>
      </w:r>
      <w:proofErr w:type="spellStart"/>
      <w:r w:rsidRPr="002C4E07">
        <w:rPr>
          <w:rFonts w:ascii="Arial" w:hAnsi="Arial" w:cs="Arial"/>
          <w:sz w:val="20"/>
          <w:szCs w:val="20"/>
        </w:rPr>
        <w:t>servizio</w:t>
      </w:r>
      <w:proofErr w:type="spellEnd"/>
      <w:r w:rsidRPr="002C4E07">
        <w:rPr>
          <w:rFonts w:ascii="Arial" w:hAnsi="Arial" w:cs="Arial"/>
          <w:sz w:val="20"/>
          <w:szCs w:val="20"/>
        </w:rPr>
        <w:t xml:space="preserve"> e di </w:t>
      </w:r>
      <w:proofErr w:type="spellStart"/>
      <w:r w:rsidRPr="002C4E07">
        <w:rPr>
          <w:rFonts w:ascii="Arial" w:hAnsi="Arial" w:cs="Arial"/>
          <w:sz w:val="20"/>
          <w:szCs w:val="20"/>
        </w:rPr>
        <w:t>cultura</w:t>
      </w:r>
      <w:proofErr w:type="spellEnd"/>
      <w:r w:rsidRPr="002C4E07">
        <w:rPr>
          <w:rFonts w:ascii="Arial" w:hAnsi="Arial" w:cs="Arial"/>
          <w:sz w:val="20"/>
          <w:szCs w:val="20"/>
        </w:rPr>
        <w:t xml:space="preserve"> </w:t>
      </w:r>
      <w:proofErr w:type="spellStart"/>
      <w:r w:rsidRPr="002C4E07">
        <w:rPr>
          <w:rFonts w:ascii="Arial" w:hAnsi="Arial" w:cs="Arial"/>
          <w:sz w:val="20"/>
          <w:szCs w:val="20"/>
        </w:rPr>
        <w:t>dovranno</w:t>
      </w:r>
      <w:proofErr w:type="spellEnd"/>
      <w:r w:rsidRPr="002C4E07">
        <w:rPr>
          <w:rFonts w:ascii="Arial" w:hAnsi="Arial" w:cs="Arial"/>
          <w:sz w:val="20"/>
          <w:szCs w:val="20"/>
        </w:rPr>
        <w:t xml:space="preserve"> </w:t>
      </w:r>
      <w:proofErr w:type="spellStart"/>
      <w:r w:rsidRPr="002C4E07">
        <w:rPr>
          <w:rFonts w:ascii="Arial" w:hAnsi="Arial" w:cs="Arial"/>
          <w:sz w:val="20"/>
          <w:szCs w:val="20"/>
        </w:rPr>
        <w:t>essere</w:t>
      </w:r>
      <w:proofErr w:type="spellEnd"/>
      <w:r w:rsidRPr="002C4E07">
        <w:rPr>
          <w:rFonts w:ascii="Arial" w:hAnsi="Arial" w:cs="Arial"/>
          <w:sz w:val="20"/>
          <w:szCs w:val="20"/>
        </w:rPr>
        <w:t xml:space="preserve"> </w:t>
      </w:r>
      <w:proofErr w:type="spellStart"/>
      <w:r w:rsidRPr="002C4E07">
        <w:rPr>
          <w:rFonts w:ascii="Arial" w:hAnsi="Arial" w:cs="Arial"/>
          <w:sz w:val="20"/>
          <w:szCs w:val="20"/>
        </w:rPr>
        <w:t>posseduti</w:t>
      </w:r>
      <w:proofErr w:type="spellEnd"/>
      <w:r w:rsidRPr="002C4E07">
        <w:rPr>
          <w:rFonts w:ascii="Arial" w:hAnsi="Arial" w:cs="Arial"/>
          <w:sz w:val="20"/>
          <w:szCs w:val="20"/>
        </w:rPr>
        <w:t xml:space="preserve"> </w:t>
      </w:r>
      <w:proofErr w:type="spellStart"/>
      <w:r w:rsidRPr="002C4E07">
        <w:rPr>
          <w:rFonts w:ascii="Arial" w:hAnsi="Arial" w:cs="Arial"/>
          <w:sz w:val="20"/>
          <w:szCs w:val="20"/>
        </w:rPr>
        <w:t>alla</w:t>
      </w:r>
      <w:proofErr w:type="spellEnd"/>
      <w:r w:rsidRPr="002C4E07">
        <w:rPr>
          <w:rFonts w:ascii="Arial" w:hAnsi="Arial" w:cs="Arial"/>
          <w:sz w:val="20"/>
          <w:szCs w:val="20"/>
        </w:rPr>
        <w:t xml:space="preserve"> data di </w:t>
      </w:r>
      <w:proofErr w:type="spellStart"/>
      <w:r w:rsidRPr="002C4E07">
        <w:rPr>
          <w:rFonts w:ascii="Arial" w:hAnsi="Arial" w:cs="Arial"/>
          <w:sz w:val="20"/>
          <w:szCs w:val="20"/>
        </w:rPr>
        <w:t>scadenza</w:t>
      </w:r>
      <w:proofErr w:type="spellEnd"/>
      <w:r w:rsidRPr="002C4E07">
        <w:rPr>
          <w:rFonts w:ascii="Arial" w:hAnsi="Arial" w:cs="Arial"/>
          <w:sz w:val="20"/>
          <w:szCs w:val="20"/>
        </w:rPr>
        <w:t xml:space="preserve"> del </w:t>
      </w:r>
      <w:proofErr w:type="spellStart"/>
      <w:r w:rsidRPr="002C4E07">
        <w:rPr>
          <w:rFonts w:ascii="Arial" w:hAnsi="Arial" w:cs="Arial"/>
          <w:sz w:val="20"/>
          <w:szCs w:val="20"/>
        </w:rPr>
        <w:t>termine</w:t>
      </w:r>
      <w:proofErr w:type="spellEnd"/>
      <w:r w:rsidRPr="002C4E07">
        <w:rPr>
          <w:rFonts w:ascii="Arial" w:hAnsi="Arial" w:cs="Arial"/>
          <w:sz w:val="20"/>
          <w:szCs w:val="20"/>
        </w:rPr>
        <w:t xml:space="preserve"> </w:t>
      </w:r>
      <w:proofErr w:type="spellStart"/>
      <w:r w:rsidRPr="002C4E07">
        <w:rPr>
          <w:rFonts w:ascii="Arial" w:hAnsi="Arial" w:cs="Arial"/>
          <w:sz w:val="20"/>
          <w:szCs w:val="20"/>
        </w:rPr>
        <w:t>fissato</w:t>
      </w:r>
      <w:proofErr w:type="spellEnd"/>
      <w:r w:rsidRPr="002C4E07">
        <w:rPr>
          <w:rFonts w:ascii="Arial" w:hAnsi="Arial" w:cs="Arial"/>
          <w:sz w:val="20"/>
          <w:szCs w:val="20"/>
        </w:rPr>
        <w:t xml:space="preserve"> per la </w:t>
      </w:r>
      <w:proofErr w:type="spellStart"/>
      <w:r w:rsidRPr="002C4E07">
        <w:rPr>
          <w:rFonts w:ascii="Arial" w:hAnsi="Arial" w:cs="Arial"/>
          <w:sz w:val="20"/>
          <w:szCs w:val="20"/>
        </w:rPr>
        <w:t>presentazione</w:t>
      </w:r>
      <w:proofErr w:type="spellEnd"/>
      <w:r w:rsidRPr="002C4E07">
        <w:rPr>
          <w:rFonts w:ascii="Arial" w:hAnsi="Arial" w:cs="Arial"/>
          <w:sz w:val="20"/>
          <w:szCs w:val="20"/>
        </w:rPr>
        <w:t xml:space="preserve"> </w:t>
      </w:r>
      <w:proofErr w:type="spellStart"/>
      <w:r w:rsidRPr="002C4E07">
        <w:rPr>
          <w:rFonts w:ascii="Arial" w:hAnsi="Arial" w:cs="Arial"/>
          <w:sz w:val="20"/>
          <w:szCs w:val="20"/>
        </w:rPr>
        <w:t>delle</w:t>
      </w:r>
      <w:proofErr w:type="spellEnd"/>
      <w:r w:rsidRPr="002C4E07">
        <w:rPr>
          <w:rFonts w:ascii="Arial" w:hAnsi="Arial" w:cs="Arial"/>
          <w:sz w:val="20"/>
          <w:szCs w:val="20"/>
        </w:rPr>
        <w:t xml:space="preserve"> </w:t>
      </w:r>
      <w:proofErr w:type="spellStart"/>
      <w:r w:rsidRPr="002C4E07">
        <w:rPr>
          <w:rFonts w:ascii="Arial" w:hAnsi="Arial" w:cs="Arial"/>
          <w:sz w:val="20"/>
          <w:szCs w:val="20"/>
        </w:rPr>
        <w:t>domande</w:t>
      </w:r>
      <w:proofErr w:type="spellEnd"/>
      <w:r w:rsidRPr="002C4E07">
        <w:rPr>
          <w:rFonts w:ascii="Arial" w:hAnsi="Arial" w:cs="Arial"/>
          <w:sz w:val="20"/>
          <w:szCs w:val="20"/>
        </w:rPr>
        <w:t xml:space="preserve"> di </w:t>
      </w:r>
      <w:proofErr w:type="spellStart"/>
      <w:r w:rsidRPr="002C4E07">
        <w:rPr>
          <w:rFonts w:ascii="Arial" w:hAnsi="Arial" w:cs="Arial"/>
          <w:sz w:val="20"/>
          <w:szCs w:val="20"/>
        </w:rPr>
        <w:t>ammissione</w:t>
      </w:r>
      <w:proofErr w:type="spellEnd"/>
      <w:r w:rsidRPr="002C4E07">
        <w:rPr>
          <w:rFonts w:ascii="Arial" w:hAnsi="Arial" w:cs="Arial"/>
          <w:sz w:val="20"/>
          <w:szCs w:val="20"/>
        </w:rPr>
        <w:t xml:space="preserve"> </w:t>
      </w:r>
      <w:proofErr w:type="spellStart"/>
      <w:r w:rsidRPr="002C4E07">
        <w:rPr>
          <w:rFonts w:ascii="Arial" w:hAnsi="Arial" w:cs="Arial"/>
          <w:sz w:val="20"/>
          <w:szCs w:val="20"/>
        </w:rPr>
        <w:t>alla</w:t>
      </w:r>
      <w:proofErr w:type="spellEnd"/>
      <w:r w:rsidRPr="002C4E07">
        <w:rPr>
          <w:rFonts w:ascii="Arial" w:hAnsi="Arial" w:cs="Arial"/>
          <w:sz w:val="20"/>
          <w:szCs w:val="20"/>
        </w:rPr>
        <w:t xml:space="preserve"> </w:t>
      </w:r>
      <w:proofErr w:type="spellStart"/>
      <w:r w:rsidRPr="002C4E07">
        <w:rPr>
          <w:rFonts w:ascii="Arial" w:hAnsi="Arial" w:cs="Arial"/>
          <w:sz w:val="20"/>
          <w:szCs w:val="20"/>
        </w:rPr>
        <w:t>presente</w:t>
      </w:r>
      <w:proofErr w:type="spellEnd"/>
      <w:r w:rsidRPr="002C4E07">
        <w:rPr>
          <w:rFonts w:ascii="Arial" w:hAnsi="Arial" w:cs="Arial"/>
          <w:sz w:val="20"/>
          <w:szCs w:val="20"/>
        </w:rPr>
        <w:t xml:space="preserve"> </w:t>
      </w:r>
      <w:proofErr w:type="spellStart"/>
      <w:r w:rsidRPr="002C4E07">
        <w:rPr>
          <w:rFonts w:ascii="Arial" w:hAnsi="Arial" w:cs="Arial"/>
          <w:sz w:val="20"/>
          <w:szCs w:val="20"/>
        </w:rPr>
        <w:t>procedura</w:t>
      </w:r>
      <w:proofErr w:type="spellEnd"/>
      <w:r w:rsidRPr="002C4E07">
        <w:rPr>
          <w:rFonts w:ascii="Arial" w:hAnsi="Arial" w:cs="Arial"/>
          <w:sz w:val="20"/>
          <w:szCs w:val="20"/>
        </w:rPr>
        <w:t xml:space="preserve"> </w:t>
      </w:r>
      <w:proofErr w:type="spellStart"/>
      <w:r w:rsidRPr="002C4E07">
        <w:rPr>
          <w:rFonts w:ascii="Arial" w:hAnsi="Arial" w:cs="Arial"/>
          <w:sz w:val="20"/>
          <w:szCs w:val="20"/>
        </w:rPr>
        <w:t>comparativa</w:t>
      </w:r>
      <w:proofErr w:type="spellEnd"/>
      <w:r w:rsidRPr="002C4E07">
        <w:rPr>
          <w:rFonts w:ascii="Arial" w:hAnsi="Arial" w:cs="Arial"/>
          <w:sz w:val="20"/>
          <w:szCs w:val="20"/>
        </w:rPr>
        <w:t xml:space="preserve">. I </w:t>
      </w:r>
      <w:proofErr w:type="spellStart"/>
      <w:r w:rsidRPr="002C4E07">
        <w:rPr>
          <w:rFonts w:ascii="Arial" w:hAnsi="Arial" w:cs="Arial"/>
          <w:sz w:val="20"/>
          <w:szCs w:val="20"/>
        </w:rPr>
        <w:t>concorrenti</w:t>
      </w:r>
      <w:proofErr w:type="spellEnd"/>
      <w:r w:rsidRPr="002C4E07">
        <w:rPr>
          <w:rFonts w:ascii="Arial" w:hAnsi="Arial" w:cs="Arial"/>
          <w:sz w:val="20"/>
          <w:szCs w:val="20"/>
        </w:rPr>
        <w:t xml:space="preserve">, ai </w:t>
      </w:r>
      <w:proofErr w:type="spellStart"/>
      <w:r w:rsidRPr="002C4E07">
        <w:rPr>
          <w:rFonts w:ascii="Arial" w:hAnsi="Arial" w:cs="Arial"/>
          <w:sz w:val="20"/>
          <w:szCs w:val="20"/>
        </w:rPr>
        <w:t>fini</w:t>
      </w:r>
      <w:proofErr w:type="spellEnd"/>
      <w:r w:rsidRPr="002C4E07">
        <w:rPr>
          <w:rFonts w:ascii="Arial" w:hAnsi="Arial" w:cs="Arial"/>
          <w:sz w:val="20"/>
          <w:szCs w:val="20"/>
        </w:rPr>
        <w:t xml:space="preserve"> </w:t>
      </w:r>
      <w:proofErr w:type="spellStart"/>
      <w:r w:rsidRPr="002C4E07">
        <w:rPr>
          <w:rFonts w:ascii="Arial" w:hAnsi="Arial" w:cs="Arial"/>
          <w:sz w:val="20"/>
          <w:szCs w:val="20"/>
        </w:rPr>
        <w:t>della</w:t>
      </w:r>
      <w:proofErr w:type="spellEnd"/>
      <w:r w:rsidRPr="002C4E07">
        <w:rPr>
          <w:rFonts w:ascii="Arial" w:hAnsi="Arial" w:cs="Arial"/>
          <w:sz w:val="20"/>
          <w:szCs w:val="20"/>
        </w:rPr>
        <w:t xml:space="preserve"> </w:t>
      </w:r>
      <w:proofErr w:type="spellStart"/>
      <w:r w:rsidRPr="002C4E07">
        <w:rPr>
          <w:rFonts w:ascii="Arial" w:hAnsi="Arial" w:cs="Arial"/>
          <w:sz w:val="20"/>
          <w:szCs w:val="20"/>
        </w:rPr>
        <w:t>valutazione</w:t>
      </w:r>
      <w:proofErr w:type="spellEnd"/>
      <w:r w:rsidRPr="002C4E07">
        <w:rPr>
          <w:rFonts w:ascii="Arial" w:hAnsi="Arial" w:cs="Arial"/>
          <w:sz w:val="20"/>
          <w:szCs w:val="20"/>
        </w:rPr>
        <w:t xml:space="preserve"> </w:t>
      </w:r>
      <w:proofErr w:type="spellStart"/>
      <w:r w:rsidRPr="002C4E07">
        <w:rPr>
          <w:rFonts w:ascii="Arial" w:hAnsi="Arial" w:cs="Arial"/>
          <w:sz w:val="20"/>
          <w:szCs w:val="20"/>
        </w:rPr>
        <w:t>dei</w:t>
      </w:r>
      <w:proofErr w:type="spellEnd"/>
      <w:r w:rsidRPr="002C4E07">
        <w:rPr>
          <w:rFonts w:ascii="Arial" w:hAnsi="Arial" w:cs="Arial"/>
          <w:sz w:val="20"/>
          <w:szCs w:val="20"/>
        </w:rPr>
        <w:t xml:space="preserve"> </w:t>
      </w:r>
      <w:proofErr w:type="spellStart"/>
      <w:r w:rsidRPr="002C4E07">
        <w:rPr>
          <w:rFonts w:ascii="Arial" w:hAnsi="Arial" w:cs="Arial"/>
          <w:sz w:val="20"/>
          <w:szCs w:val="20"/>
        </w:rPr>
        <w:t>titoli</w:t>
      </w:r>
      <w:proofErr w:type="spellEnd"/>
      <w:r w:rsidRPr="002C4E07">
        <w:rPr>
          <w:rFonts w:ascii="Arial" w:hAnsi="Arial" w:cs="Arial"/>
          <w:sz w:val="20"/>
          <w:szCs w:val="20"/>
        </w:rPr>
        <w:t xml:space="preserve">, </w:t>
      </w:r>
      <w:proofErr w:type="spellStart"/>
      <w:r w:rsidRPr="002C4E07">
        <w:rPr>
          <w:rFonts w:ascii="Arial" w:hAnsi="Arial" w:cs="Arial"/>
          <w:sz w:val="20"/>
          <w:szCs w:val="20"/>
        </w:rPr>
        <w:t>dovranno</w:t>
      </w:r>
      <w:proofErr w:type="spellEnd"/>
      <w:r w:rsidRPr="002C4E07">
        <w:rPr>
          <w:rFonts w:ascii="Arial" w:hAnsi="Arial" w:cs="Arial"/>
          <w:sz w:val="20"/>
          <w:szCs w:val="20"/>
        </w:rPr>
        <w:t xml:space="preserve"> </w:t>
      </w:r>
      <w:proofErr w:type="spellStart"/>
      <w:r w:rsidRPr="002C4E07">
        <w:rPr>
          <w:rFonts w:ascii="Arial" w:hAnsi="Arial" w:cs="Arial"/>
          <w:sz w:val="20"/>
          <w:szCs w:val="20"/>
        </w:rPr>
        <w:t>presentare</w:t>
      </w:r>
      <w:proofErr w:type="spellEnd"/>
      <w:r w:rsidRPr="002C4E07">
        <w:rPr>
          <w:rFonts w:ascii="Arial" w:hAnsi="Arial" w:cs="Arial"/>
          <w:sz w:val="20"/>
          <w:szCs w:val="20"/>
        </w:rPr>
        <w:t xml:space="preserve"> </w:t>
      </w:r>
      <w:proofErr w:type="spellStart"/>
      <w:r w:rsidRPr="002C4E07">
        <w:rPr>
          <w:rFonts w:ascii="Arial" w:hAnsi="Arial" w:cs="Arial"/>
          <w:sz w:val="20"/>
          <w:szCs w:val="20"/>
        </w:rPr>
        <w:t>autocertificazione</w:t>
      </w:r>
      <w:proofErr w:type="spellEnd"/>
      <w:r w:rsidRPr="002C4E07">
        <w:rPr>
          <w:rFonts w:ascii="Arial" w:hAnsi="Arial" w:cs="Arial"/>
          <w:sz w:val="20"/>
          <w:szCs w:val="20"/>
        </w:rPr>
        <w:t xml:space="preserve"> ai sensi del DPR 445/2000.</w:t>
      </w:r>
    </w:p>
    <w:p w14:paraId="18DDA806" w14:textId="235C1C3A" w:rsidR="00840449" w:rsidRPr="003207C0" w:rsidRDefault="004467DA" w:rsidP="00E85EE7">
      <w:pPr>
        <w:spacing w:before="37" w:after="0" w:line="360" w:lineRule="auto"/>
        <w:ind w:left="567" w:right="567"/>
        <w:jc w:val="both"/>
        <w:outlineLvl w:val="1"/>
        <w:rPr>
          <w:rFonts w:ascii="Arial" w:hAnsi="Arial" w:cs="Arial"/>
          <w:sz w:val="20"/>
          <w:szCs w:val="20"/>
        </w:rPr>
      </w:pPr>
      <w:r w:rsidRPr="002C4E07">
        <w:rPr>
          <w:rFonts w:ascii="Arial" w:hAnsi="Arial" w:cs="Arial"/>
          <w:sz w:val="20"/>
          <w:szCs w:val="20"/>
        </w:rPr>
        <w:t xml:space="preserve">Non </w:t>
      </w:r>
      <w:proofErr w:type="spellStart"/>
      <w:r w:rsidRPr="002C4E07">
        <w:rPr>
          <w:rFonts w:ascii="Arial" w:hAnsi="Arial" w:cs="Arial"/>
          <w:sz w:val="20"/>
          <w:szCs w:val="20"/>
        </w:rPr>
        <w:t>saranno</w:t>
      </w:r>
      <w:proofErr w:type="spellEnd"/>
      <w:r w:rsidRPr="002C4E07">
        <w:rPr>
          <w:rFonts w:ascii="Arial" w:hAnsi="Arial" w:cs="Arial"/>
          <w:sz w:val="20"/>
          <w:szCs w:val="20"/>
        </w:rPr>
        <w:t xml:space="preserve"> </w:t>
      </w:r>
      <w:proofErr w:type="spellStart"/>
      <w:r w:rsidRPr="002C4E07">
        <w:rPr>
          <w:rFonts w:ascii="Arial" w:hAnsi="Arial" w:cs="Arial"/>
          <w:sz w:val="20"/>
          <w:szCs w:val="20"/>
        </w:rPr>
        <w:t>presi</w:t>
      </w:r>
      <w:proofErr w:type="spellEnd"/>
      <w:r w:rsidRPr="002C4E07">
        <w:rPr>
          <w:rFonts w:ascii="Arial" w:hAnsi="Arial" w:cs="Arial"/>
          <w:sz w:val="20"/>
          <w:szCs w:val="20"/>
        </w:rPr>
        <w:t xml:space="preserve"> in </w:t>
      </w:r>
      <w:proofErr w:type="spellStart"/>
      <w:r w:rsidRPr="002C4E07">
        <w:rPr>
          <w:rFonts w:ascii="Arial" w:hAnsi="Arial" w:cs="Arial"/>
          <w:sz w:val="20"/>
          <w:szCs w:val="20"/>
        </w:rPr>
        <w:t>considerazione</w:t>
      </w:r>
      <w:proofErr w:type="spellEnd"/>
      <w:r w:rsidRPr="002C4E07">
        <w:rPr>
          <w:rFonts w:ascii="Arial" w:hAnsi="Arial" w:cs="Arial"/>
          <w:sz w:val="20"/>
          <w:szCs w:val="20"/>
        </w:rPr>
        <w:t xml:space="preserve"> </w:t>
      </w:r>
      <w:proofErr w:type="spellStart"/>
      <w:r w:rsidRPr="002C4E07">
        <w:rPr>
          <w:rFonts w:ascii="Arial" w:hAnsi="Arial" w:cs="Arial"/>
          <w:sz w:val="20"/>
          <w:szCs w:val="20"/>
        </w:rPr>
        <w:t>titoli</w:t>
      </w:r>
      <w:proofErr w:type="spellEnd"/>
      <w:r w:rsidRPr="002C4E07">
        <w:rPr>
          <w:rFonts w:ascii="Arial" w:hAnsi="Arial" w:cs="Arial"/>
          <w:sz w:val="20"/>
          <w:szCs w:val="20"/>
        </w:rPr>
        <w:t xml:space="preserve"> se </w:t>
      </w:r>
      <w:proofErr w:type="spellStart"/>
      <w:r w:rsidRPr="002C4E07">
        <w:rPr>
          <w:rFonts w:ascii="Arial" w:hAnsi="Arial" w:cs="Arial"/>
          <w:sz w:val="20"/>
          <w:szCs w:val="20"/>
        </w:rPr>
        <w:t>pervenuti</w:t>
      </w:r>
      <w:proofErr w:type="spellEnd"/>
      <w:r w:rsidRPr="002C4E07">
        <w:rPr>
          <w:rFonts w:ascii="Arial" w:hAnsi="Arial" w:cs="Arial"/>
          <w:sz w:val="20"/>
          <w:szCs w:val="20"/>
        </w:rPr>
        <w:t xml:space="preserve"> </w:t>
      </w:r>
      <w:proofErr w:type="spellStart"/>
      <w:r w:rsidRPr="002C4E07">
        <w:rPr>
          <w:rFonts w:ascii="Arial" w:hAnsi="Arial" w:cs="Arial"/>
          <w:sz w:val="20"/>
          <w:szCs w:val="20"/>
        </w:rPr>
        <w:t>oltre</w:t>
      </w:r>
      <w:proofErr w:type="spellEnd"/>
      <w:r w:rsidRPr="002C4E07">
        <w:rPr>
          <w:rFonts w:ascii="Arial" w:hAnsi="Arial" w:cs="Arial"/>
          <w:sz w:val="20"/>
          <w:szCs w:val="20"/>
        </w:rPr>
        <w:t xml:space="preserve"> i</w:t>
      </w:r>
      <w:r w:rsidR="00C80216">
        <w:rPr>
          <w:rFonts w:ascii="Arial" w:hAnsi="Arial" w:cs="Arial"/>
          <w:sz w:val="20"/>
          <w:szCs w:val="20"/>
        </w:rPr>
        <w:t>l</w:t>
      </w:r>
      <w:r w:rsidRPr="002C4E07">
        <w:rPr>
          <w:rFonts w:ascii="Arial" w:hAnsi="Arial" w:cs="Arial"/>
          <w:sz w:val="20"/>
          <w:szCs w:val="20"/>
        </w:rPr>
        <w:t xml:space="preserve"> </w:t>
      </w:r>
      <w:proofErr w:type="spellStart"/>
      <w:r w:rsidRPr="002C4E07">
        <w:rPr>
          <w:rFonts w:ascii="Arial" w:hAnsi="Arial" w:cs="Arial"/>
          <w:sz w:val="20"/>
          <w:szCs w:val="20"/>
        </w:rPr>
        <w:t>termine</w:t>
      </w:r>
      <w:proofErr w:type="spellEnd"/>
      <w:r w:rsidRPr="002C4E07">
        <w:rPr>
          <w:rFonts w:ascii="Arial" w:hAnsi="Arial" w:cs="Arial"/>
          <w:sz w:val="20"/>
          <w:szCs w:val="20"/>
        </w:rPr>
        <w:t xml:space="preserve"> </w:t>
      </w:r>
      <w:proofErr w:type="spellStart"/>
      <w:r w:rsidRPr="002C4E07">
        <w:rPr>
          <w:rFonts w:ascii="Arial" w:hAnsi="Arial" w:cs="Arial"/>
          <w:sz w:val="20"/>
          <w:szCs w:val="20"/>
        </w:rPr>
        <w:t>stabilito</w:t>
      </w:r>
      <w:proofErr w:type="spellEnd"/>
      <w:r w:rsidRPr="002C4E07">
        <w:rPr>
          <w:rFonts w:ascii="Arial" w:hAnsi="Arial" w:cs="Arial"/>
          <w:sz w:val="20"/>
          <w:szCs w:val="20"/>
        </w:rPr>
        <w:t xml:space="preserve"> per la </w:t>
      </w:r>
      <w:proofErr w:type="spellStart"/>
      <w:r w:rsidRPr="002C4E07">
        <w:rPr>
          <w:rFonts w:ascii="Arial" w:hAnsi="Arial" w:cs="Arial"/>
          <w:sz w:val="20"/>
          <w:szCs w:val="20"/>
        </w:rPr>
        <w:t>presentazione</w:t>
      </w:r>
      <w:proofErr w:type="spellEnd"/>
      <w:r w:rsidRPr="002C4E07">
        <w:rPr>
          <w:rFonts w:ascii="Arial" w:hAnsi="Arial" w:cs="Arial"/>
          <w:sz w:val="20"/>
          <w:szCs w:val="20"/>
        </w:rPr>
        <w:t xml:space="preserve"> </w:t>
      </w:r>
      <w:proofErr w:type="spellStart"/>
      <w:r w:rsidRPr="002C4E07">
        <w:rPr>
          <w:rFonts w:ascii="Arial" w:hAnsi="Arial" w:cs="Arial"/>
          <w:sz w:val="20"/>
          <w:szCs w:val="20"/>
        </w:rPr>
        <w:t>della</w:t>
      </w:r>
      <w:proofErr w:type="spellEnd"/>
      <w:r w:rsidRPr="002C4E07">
        <w:rPr>
          <w:rFonts w:ascii="Arial" w:hAnsi="Arial" w:cs="Arial"/>
          <w:sz w:val="20"/>
          <w:szCs w:val="20"/>
        </w:rPr>
        <w:t xml:space="preserve"> </w:t>
      </w:r>
      <w:proofErr w:type="spellStart"/>
      <w:r w:rsidRPr="002C4E07">
        <w:rPr>
          <w:rFonts w:ascii="Arial" w:hAnsi="Arial" w:cs="Arial"/>
          <w:sz w:val="20"/>
          <w:szCs w:val="20"/>
        </w:rPr>
        <w:t>domanda</w:t>
      </w:r>
      <w:proofErr w:type="spellEnd"/>
      <w:r w:rsidRPr="002C4E07">
        <w:rPr>
          <w:rFonts w:ascii="Arial" w:hAnsi="Arial" w:cs="Arial"/>
          <w:sz w:val="20"/>
          <w:szCs w:val="20"/>
        </w:rPr>
        <w:t xml:space="preserve"> </w:t>
      </w:r>
      <w:proofErr w:type="spellStart"/>
      <w:r w:rsidRPr="002C4E07">
        <w:rPr>
          <w:rFonts w:ascii="Arial" w:hAnsi="Arial" w:cs="Arial"/>
          <w:sz w:val="20"/>
          <w:szCs w:val="20"/>
        </w:rPr>
        <w:t>ovvero</w:t>
      </w:r>
      <w:proofErr w:type="spellEnd"/>
      <w:r w:rsidRPr="002C4E07">
        <w:rPr>
          <w:rFonts w:ascii="Arial" w:hAnsi="Arial" w:cs="Arial"/>
          <w:sz w:val="20"/>
          <w:szCs w:val="20"/>
        </w:rPr>
        <w:t xml:space="preserve"> se i</w:t>
      </w:r>
      <w:r w:rsidR="00C80216">
        <w:rPr>
          <w:rFonts w:ascii="Arial" w:hAnsi="Arial" w:cs="Arial"/>
          <w:sz w:val="20"/>
          <w:szCs w:val="20"/>
        </w:rPr>
        <w:t>n</w:t>
      </w:r>
      <w:r w:rsidRPr="002C4E07">
        <w:rPr>
          <w:rFonts w:ascii="Arial" w:hAnsi="Arial" w:cs="Arial"/>
          <w:sz w:val="20"/>
          <w:szCs w:val="20"/>
        </w:rPr>
        <w:t xml:space="preserve"> </w:t>
      </w:r>
      <w:proofErr w:type="spellStart"/>
      <w:r w:rsidRPr="002C4E07">
        <w:rPr>
          <w:rFonts w:ascii="Arial" w:hAnsi="Arial" w:cs="Arial"/>
          <w:sz w:val="20"/>
          <w:szCs w:val="20"/>
        </w:rPr>
        <w:t>possesso</w:t>
      </w:r>
      <w:proofErr w:type="spellEnd"/>
      <w:r w:rsidRPr="002C4E07">
        <w:rPr>
          <w:rFonts w:ascii="Arial" w:hAnsi="Arial" w:cs="Arial"/>
          <w:sz w:val="20"/>
          <w:szCs w:val="20"/>
        </w:rPr>
        <w:t xml:space="preserve"> </w:t>
      </w:r>
      <w:proofErr w:type="spellStart"/>
      <w:r w:rsidRPr="002C4E07">
        <w:rPr>
          <w:rFonts w:ascii="Arial" w:hAnsi="Arial" w:cs="Arial"/>
          <w:sz w:val="20"/>
          <w:szCs w:val="20"/>
        </w:rPr>
        <w:t>sar</w:t>
      </w:r>
      <w:r w:rsidR="00C80216">
        <w:rPr>
          <w:rFonts w:ascii="Arial" w:hAnsi="Arial" w:cs="Arial"/>
          <w:sz w:val="20"/>
          <w:szCs w:val="20"/>
        </w:rPr>
        <w:t>à</w:t>
      </w:r>
      <w:proofErr w:type="spellEnd"/>
      <w:r w:rsidRPr="002C4E07">
        <w:rPr>
          <w:rFonts w:ascii="Arial" w:hAnsi="Arial" w:cs="Arial"/>
          <w:sz w:val="20"/>
          <w:szCs w:val="20"/>
        </w:rPr>
        <w:t xml:space="preserve"> </w:t>
      </w:r>
      <w:proofErr w:type="spellStart"/>
      <w:r w:rsidRPr="002C4E07">
        <w:rPr>
          <w:rFonts w:ascii="Arial" w:hAnsi="Arial" w:cs="Arial"/>
          <w:sz w:val="20"/>
          <w:szCs w:val="20"/>
        </w:rPr>
        <w:t>descritto</w:t>
      </w:r>
      <w:proofErr w:type="spellEnd"/>
      <w:r w:rsidRPr="002C4E07">
        <w:rPr>
          <w:rFonts w:ascii="Arial" w:hAnsi="Arial" w:cs="Arial"/>
          <w:sz w:val="20"/>
          <w:szCs w:val="20"/>
        </w:rPr>
        <w:t xml:space="preserve"> </w:t>
      </w:r>
      <w:proofErr w:type="spellStart"/>
      <w:r w:rsidRPr="002C4E07">
        <w:rPr>
          <w:rFonts w:ascii="Arial" w:hAnsi="Arial" w:cs="Arial"/>
          <w:sz w:val="20"/>
          <w:szCs w:val="20"/>
        </w:rPr>
        <w:t>genericamente</w:t>
      </w:r>
      <w:proofErr w:type="spellEnd"/>
      <w:r w:rsidRPr="002C4E07">
        <w:rPr>
          <w:rFonts w:ascii="Arial" w:hAnsi="Arial" w:cs="Arial"/>
          <w:sz w:val="20"/>
          <w:szCs w:val="20"/>
        </w:rPr>
        <w:t>.</w:t>
      </w:r>
    </w:p>
    <w:p w14:paraId="56CBD876" w14:textId="05E329B2" w:rsidR="003D7AA7" w:rsidRDefault="004467DA" w:rsidP="003D7AA7">
      <w:pPr>
        <w:spacing w:before="24" w:after="0" w:line="360" w:lineRule="auto"/>
        <w:ind w:left="567" w:right="567" w:firstLine="4"/>
        <w:jc w:val="both"/>
        <w:outlineLvl w:val="1"/>
        <w:rPr>
          <w:rFonts w:ascii="Arial" w:hAnsi="Arial" w:cs="Arial"/>
          <w:color w:val="000000"/>
          <w:w w:val="112"/>
          <w:sz w:val="20"/>
          <w:szCs w:val="20"/>
        </w:rPr>
      </w:pPr>
      <w:r w:rsidRPr="002C4E07">
        <w:rPr>
          <w:rFonts w:ascii="Arial" w:hAnsi="Arial" w:cs="Arial"/>
          <w:sz w:val="20"/>
          <w:szCs w:val="20"/>
        </w:rPr>
        <w:t xml:space="preserve">Il </w:t>
      </w:r>
      <w:proofErr w:type="spellStart"/>
      <w:r w:rsidRPr="002C4E07">
        <w:rPr>
          <w:rFonts w:ascii="Arial" w:hAnsi="Arial" w:cs="Arial"/>
          <w:sz w:val="20"/>
          <w:szCs w:val="20"/>
        </w:rPr>
        <w:t>punteggio</w:t>
      </w:r>
      <w:proofErr w:type="spellEnd"/>
      <w:r w:rsidRPr="002C4E07">
        <w:rPr>
          <w:rFonts w:ascii="Arial" w:hAnsi="Arial" w:cs="Arial"/>
          <w:sz w:val="20"/>
          <w:szCs w:val="20"/>
        </w:rPr>
        <w:t xml:space="preserve"> </w:t>
      </w:r>
      <w:proofErr w:type="spellStart"/>
      <w:r w:rsidRPr="002C4E07">
        <w:rPr>
          <w:rFonts w:ascii="Arial" w:hAnsi="Arial" w:cs="Arial"/>
          <w:sz w:val="20"/>
          <w:szCs w:val="20"/>
        </w:rPr>
        <w:t>massimo</w:t>
      </w:r>
      <w:proofErr w:type="spellEnd"/>
      <w:r w:rsidRPr="002C4E07">
        <w:rPr>
          <w:rFonts w:ascii="Arial" w:hAnsi="Arial" w:cs="Arial"/>
          <w:sz w:val="20"/>
          <w:szCs w:val="20"/>
        </w:rPr>
        <w:t xml:space="preserve"> </w:t>
      </w:r>
      <w:proofErr w:type="spellStart"/>
      <w:r w:rsidRPr="002C4E07">
        <w:rPr>
          <w:rFonts w:ascii="Arial" w:hAnsi="Arial" w:cs="Arial"/>
          <w:sz w:val="20"/>
          <w:szCs w:val="20"/>
        </w:rPr>
        <w:t>dei</w:t>
      </w:r>
      <w:proofErr w:type="spellEnd"/>
      <w:r w:rsidRPr="002C4E07">
        <w:rPr>
          <w:rFonts w:ascii="Arial" w:hAnsi="Arial" w:cs="Arial"/>
          <w:sz w:val="20"/>
          <w:szCs w:val="20"/>
        </w:rPr>
        <w:t xml:space="preserve"> </w:t>
      </w:r>
      <w:proofErr w:type="spellStart"/>
      <w:r w:rsidRPr="002C4E07">
        <w:rPr>
          <w:rFonts w:ascii="Arial" w:hAnsi="Arial" w:cs="Arial"/>
          <w:sz w:val="20"/>
          <w:szCs w:val="20"/>
        </w:rPr>
        <w:t>titoli</w:t>
      </w:r>
      <w:proofErr w:type="spellEnd"/>
      <w:r w:rsidRPr="002C4E07">
        <w:rPr>
          <w:rFonts w:ascii="Arial" w:hAnsi="Arial" w:cs="Arial"/>
          <w:sz w:val="20"/>
          <w:szCs w:val="20"/>
        </w:rPr>
        <w:t xml:space="preserve"> non </w:t>
      </w:r>
      <w:proofErr w:type="spellStart"/>
      <w:r w:rsidRPr="002C4E07">
        <w:rPr>
          <w:rFonts w:ascii="Arial" w:hAnsi="Arial" w:cs="Arial"/>
          <w:sz w:val="20"/>
          <w:szCs w:val="20"/>
        </w:rPr>
        <w:t>potr</w:t>
      </w:r>
      <w:r w:rsidR="00C80216">
        <w:rPr>
          <w:rFonts w:ascii="Arial" w:hAnsi="Arial" w:cs="Arial"/>
          <w:sz w:val="20"/>
          <w:szCs w:val="20"/>
        </w:rPr>
        <w:t>à</w:t>
      </w:r>
      <w:proofErr w:type="spellEnd"/>
      <w:r w:rsidRPr="002C4E07">
        <w:rPr>
          <w:rFonts w:ascii="Arial" w:hAnsi="Arial" w:cs="Arial"/>
          <w:sz w:val="20"/>
          <w:szCs w:val="20"/>
        </w:rPr>
        <w:t xml:space="preserve"> </w:t>
      </w:r>
      <w:proofErr w:type="spellStart"/>
      <w:r w:rsidRPr="002C4E07">
        <w:rPr>
          <w:rFonts w:ascii="Arial" w:hAnsi="Arial" w:cs="Arial"/>
          <w:sz w:val="20"/>
          <w:szCs w:val="20"/>
        </w:rPr>
        <w:t>superare</w:t>
      </w:r>
      <w:proofErr w:type="spellEnd"/>
      <w:r w:rsidRPr="002C4E07">
        <w:rPr>
          <w:rFonts w:ascii="Arial" w:hAnsi="Arial" w:cs="Arial"/>
          <w:sz w:val="20"/>
          <w:szCs w:val="20"/>
        </w:rPr>
        <w:t xml:space="preserve"> </w:t>
      </w:r>
      <w:proofErr w:type="spellStart"/>
      <w:r w:rsidRPr="002C4E07">
        <w:rPr>
          <w:rFonts w:ascii="Arial" w:hAnsi="Arial" w:cs="Arial"/>
          <w:sz w:val="20"/>
          <w:szCs w:val="20"/>
        </w:rPr>
        <w:t>i</w:t>
      </w:r>
      <w:proofErr w:type="spellEnd"/>
      <w:r w:rsidRPr="002C4E07">
        <w:rPr>
          <w:rFonts w:ascii="Arial" w:hAnsi="Arial" w:cs="Arial"/>
          <w:sz w:val="20"/>
          <w:szCs w:val="20"/>
        </w:rPr>
        <w:t xml:space="preserve"> </w:t>
      </w:r>
      <w:r w:rsidR="007E2639">
        <w:rPr>
          <w:rFonts w:ascii="Arial" w:hAnsi="Arial" w:cs="Arial"/>
          <w:sz w:val="20"/>
          <w:szCs w:val="20"/>
        </w:rPr>
        <w:t>5</w:t>
      </w:r>
      <w:r w:rsidRPr="002C4E07">
        <w:rPr>
          <w:rFonts w:ascii="Arial" w:hAnsi="Arial" w:cs="Arial"/>
          <w:sz w:val="20"/>
          <w:szCs w:val="20"/>
        </w:rPr>
        <w:t xml:space="preserve">0 PUNTI </w:t>
      </w:r>
      <w:proofErr w:type="spellStart"/>
      <w:r w:rsidRPr="002C4E07">
        <w:rPr>
          <w:rFonts w:ascii="Arial" w:hAnsi="Arial" w:cs="Arial"/>
          <w:sz w:val="20"/>
          <w:szCs w:val="20"/>
        </w:rPr>
        <w:t>complessivamente</w:t>
      </w:r>
      <w:proofErr w:type="spellEnd"/>
      <w:r w:rsidRPr="002C4E07">
        <w:rPr>
          <w:rFonts w:ascii="Arial" w:hAnsi="Arial" w:cs="Arial"/>
          <w:sz w:val="20"/>
          <w:szCs w:val="20"/>
        </w:rPr>
        <w:t>, di cu</w:t>
      </w:r>
      <w:r w:rsidR="00EC2D99" w:rsidRPr="002C4E07">
        <w:rPr>
          <w:rFonts w:ascii="Arial" w:hAnsi="Arial" w:cs="Arial"/>
          <w:sz w:val="20"/>
          <w:szCs w:val="20"/>
        </w:rPr>
        <w:t>i</w:t>
      </w:r>
      <w:r w:rsidRPr="002C4E07">
        <w:rPr>
          <w:rFonts w:ascii="Arial" w:hAnsi="Arial" w:cs="Arial"/>
          <w:sz w:val="20"/>
          <w:szCs w:val="20"/>
        </w:rPr>
        <w:t xml:space="preserve"> max </w:t>
      </w:r>
      <w:r w:rsidR="007E2639">
        <w:rPr>
          <w:rFonts w:ascii="Arial" w:hAnsi="Arial" w:cs="Arial"/>
          <w:sz w:val="20"/>
          <w:szCs w:val="20"/>
        </w:rPr>
        <w:t>15</w:t>
      </w:r>
      <w:r w:rsidRPr="002C4E07">
        <w:rPr>
          <w:rFonts w:ascii="Arial" w:hAnsi="Arial" w:cs="Arial"/>
          <w:sz w:val="20"/>
          <w:szCs w:val="20"/>
        </w:rPr>
        <w:t xml:space="preserve"> </w:t>
      </w:r>
      <w:proofErr w:type="spellStart"/>
      <w:r w:rsidRPr="002C4E07">
        <w:rPr>
          <w:rFonts w:ascii="Arial" w:hAnsi="Arial" w:cs="Arial"/>
          <w:sz w:val="20"/>
          <w:szCs w:val="20"/>
        </w:rPr>
        <w:t>punti</w:t>
      </w:r>
      <w:proofErr w:type="spellEnd"/>
      <w:r w:rsidRPr="002C4E07">
        <w:rPr>
          <w:rFonts w:ascii="Arial" w:hAnsi="Arial" w:cs="Arial"/>
          <w:sz w:val="20"/>
          <w:szCs w:val="20"/>
        </w:rPr>
        <w:t xml:space="preserve"> per </w:t>
      </w:r>
      <w:proofErr w:type="spellStart"/>
      <w:r w:rsidRPr="002C4E07">
        <w:rPr>
          <w:rFonts w:ascii="Arial" w:hAnsi="Arial" w:cs="Arial"/>
          <w:sz w:val="20"/>
          <w:szCs w:val="20"/>
        </w:rPr>
        <w:t>i</w:t>
      </w:r>
      <w:proofErr w:type="spellEnd"/>
      <w:r w:rsidRPr="002C4E07">
        <w:rPr>
          <w:rFonts w:ascii="Arial" w:hAnsi="Arial" w:cs="Arial"/>
          <w:sz w:val="20"/>
          <w:szCs w:val="20"/>
        </w:rPr>
        <w:t xml:space="preserve"> </w:t>
      </w:r>
      <w:proofErr w:type="spellStart"/>
      <w:r w:rsidRPr="002C4E07">
        <w:rPr>
          <w:rFonts w:ascii="Arial" w:hAnsi="Arial" w:cs="Arial"/>
          <w:sz w:val="20"/>
          <w:szCs w:val="20"/>
        </w:rPr>
        <w:t>titoli</w:t>
      </w:r>
      <w:proofErr w:type="spellEnd"/>
      <w:r w:rsidRPr="002C4E07">
        <w:rPr>
          <w:rFonts w:ascii="Arial" w:hAnsi="Arial" w:cs="Arial"/>
          <w:sz w:val="20"/>
          <w:szCs w:val="20"/>
        </w:rPr>
        <w:t xml:space="preserve"> di </w:t>
      </w:r>
      <w:proofErr w:type="spellStart"/>
      <w:r w:rsidRPr="002C4E07">
        <w:rPr>
          <w:rFonts w:ascii="Arial" w:hAnsi="Arial" w:cs="Arial"/>
          <w:sz w:val="20"/>
          <w:szCs w:val="20"/>
        </w:rPr>
        <w:t>servizio</w:t>
      </w:r>
      <w:proofErr w:type="spellEnd"/>
      <w:r w:rsidRPr="002C4E07">
        <w:rPr>
          <w:rFonts w:ascii="Arial" w:hAnsi="Arial" w:cs="Arial"/>
          <w:sz w:val="20"/>
          <w:szCs w:val="20"/>
        </w:rPr>
        <w:t xml:space="preserve">, max </w:t>
      </w:r>
      <w:r w:rsidR="007E2639">
        <w:rPr>
          <w:rFonts w:ascii="Arial" w:hAnsi="Arial" w:cs="Arial"/>
          <w:sz w:val="20"/>
          <w:szCs w:val="20"/>
        </w:rPr>
        <w:t>15</w:t>
      </w:r>
      <w:r w:rsidRPr="002C4E07">
        <w:rPr>
          <w:rFonts w:ascii="Arial" w:hAnsi="Arial" w:cs="Arial"/>
          <w:sz w:val="20"/>
          <w:szCs w:val="20"/>
        </w:rPr>
        <w:t xml:space="preserve"> </w:t>
      </w:r>
      <w:proofErr w:type="spellStart"/>
      <w:r w:rsidRPr="002C4E07">
        <w:rPr>
          <w:rFonts w:ascii="Arial" w:hAnsi="Arial" w:cs="Arial"/>
          <w:sz w:val="20"/>
          <w:szCs w:val="20"/>
        </w:rPr>
        <w:t>punti</w:t>
      </w:r>
      <w:proofErr w:type="spellEnd"/>
      <w:r w:rsidRPr="002C4E07">
        <w:rPr>
          <w:rFonts w:ascii="Arial" w:hAnsi="Arial" w:cs="Arial"/>
          <w:sz w:val="20"/>
          <w:szCs w:val="20"/>
        </w:rPr>
        <w:t xml:space="preserve"> per </w:t>
      </w:r>
      <w:proofErr w:type="spellStart"/>
      <w:r w:rsidRPr="002C4E07">
        <w:rPr>
          <w:rFonts w:ascii="Arial" w:hAnsi="Arial" w:cs="Arial"/>
          <w:sz w:val="20"/>
          <w:szCs w:val="20"/>
        </w:rPr>
        <w:t>i</w:t>
      </w:r>
      <w:proofErr w:type="spellEnd"/>
      <w:r w:rsidRPr="002C4E07">
        <w:rPr>
          <w:rFonts w:ascii="Arial" w:hAnsi="Arial" w:cs="Arial"/>
          <w:sz w:val="20"/>
          <w:szCs w:val="20"/>
        </w:rPr>
        <w:t xml:space="preserve"> </w:t>
      </w:r>
      <w:proofErr w:type="spellStart"/>
      <w:r w:rsidRPr="002C4E07">
        <w:rPr>
          <w:rFonts w:ascii="Arial" w:hAnsi="Arial" w:cs="Arial"/>
          <w:sz w:val="20"/>
          <w:szCs w:val="20"/>
        </w:rPr>
        <w:t>titoli</w:t>
      </w:r>
      <w:proofErr w:type="spellEnd"/>
      <w:r w:rsidRPr="002C4E07">
        <w:rPr>
          <w:rFonts w:ascii="Arial" w:hAnsi="Arial" w:cs="Arial"/>
          <w:sz w:val="20"/>
          <w:szCs w:val="20"/>
        </w:rPr>
        <w:t xml:space="preserve"> di studio, max 20 </w:t>
      </w:r>
      <w:proofErr w:type="spellStart"/>
      <w:r w:rsidRPr="002C4E07">
        <w:rPr>
          <w:rFonts w:ascii="Arial" w:hAnsi="Arial" w:cs="Arial"/>
          <w:sz w:val="20"/>
          <w:szCs w:val="20"/>
        </w:rPr>
        <w:t>punti</w:t>
      </w:r>
      <w:proofErr w:type="spellEnd"/>
      <w:r w:rsidRPr="002C4E07">
        <w:rPr>
          <w:rFonts w:ascii="Arial" w:hAnsi="Arial" w:cs="Arial"/>
          <w:sz w:val="20"/>
          <w:szCs w:val="20"/>
        </w:rPr>
        <w:t xml:space="preserve"> per curriculum</w:t>
      </w:r>
      <w:r w:rsidR="003D7AA7">
        <w:rPr>
          <w:rFonts w:ascii="Arial" w:hAnsi="Arial" w:cs="Arial"/>
          <w:color w:val="000000"/>
          <w:w w:val="112"/>
          <w:sz w:val="20"/>
          <w:szCs w:val="20"/>
        </w:rPr>
        <w:t>.</w:t>
      </w:r>
    </w:p>
    <w:p w14:paraId="4CA09A14" w14:textId="77777777" w:rsidR="003D7AA7" w:rsidRDefault="003D7AA7" w:rsidP="003D7AA7">
      <w:pPr>
        <w:spacing w:before="24" w:after="0" w:line="360" w:lineRule="auto"/>
        <w:ind w:left="567" w:right="567" w:firstLine="4"/>
        <w:jc w:val="both"/>
        <w:outlineLvl w:val="1"/>
        <w:rPr>
          <w:rFonts w:ascii="Arial" w:hAnsi="Arial" w:cs="Arial"/>
          <w:color w:val="000000"/>
          <w:w w:val="112"/>
          <w:sz w:val="20"/>
          <w:szCs w:val="20"/>
        </w:rPr>
      </w:pPr>
    </w:p>
    <w:p w14:paraId="6BC91174" w14:textId="0C918908" w:rsidR="00840449" w:rsidRPr="003207C0" w:rsidRDefault="004467DA" w:rsidP="003D7AA7">
      <w:pPr>
        <w:spacing w:before="24" w:after="0" w:line="360" w:lineRule="auto"/>
        <w:ind w:left="567" w:right="567" w:firstLine="4"/>
        <w:jc w:val="both"/>
        <w:outlineLvl w:val="1"/>
        <w:rPr>
          <w:rFonts w:ascii="Arial" w:hAnsi="Arial" w:cs="Arial"/>
          <w:sz w:val="20"/>
          <w:szCs w:val="20"/>
        </w:rPr>
      </w:pPr>
      <w:r w:rsidRPr="003207C0">
        <w:rPr>
          <w:rFonts w:ascii="Arial" w:hAnsi="Arial" w:cs="Arial"/>
          <w:b/>
          <w:color w:val="000000"/>
          <w:w w:val="112"/>
          <w:sz w:val="20"/>
          <w:szCs w:val="20"/>
        </w:rPr>
        <w:t xml:space="preserve">TITOLI DI SERVIZIO (max </w:t>
      </w:r>
      <w:r w:rsidR="000658F8">
        <w:rPr>
          <w:rFonts w:ascii="Arial" w:hAnsi="Arial" w:cs="Arial"/>
          <w:b/>
          <w:color w:val="000000"/>
          <w:w w:val="112"/>
          <w:sz w:val="20"/>
          <w:szCs w:val="20"/>
        </w:rPr>
        <w:t>15</w:t>
      </w:r>
      <w:r w:rsidRPr="003207C0">
        <w:rPr>
          <w:rFonts w:ascii="Arial" w:hAnsi="Arial" w:cs="Arial"/>
          <w:b/>
          <w:color w:val="000000"/>
          <w:w w:val="112"/>
          <w:sz w:val="20"/>
          <w:szCs w:val="20"/>
        </w:rPr>
        <w:t xml:space="preserve"> </w:t>
      </w:r>
      <w:proofErr w:type="spellStart"/>
      <w:r w:rsidRPr="003207C0">
        <w:rPr>
          <w:rFonts w:ascii="Arial" w:hAnsi="Arial" w:cs="Arial"/>
          <w:color w:val="000000"/>
          <w:w w:val="112"/>
          <w:sz w:val="20"/>
          <w:szCs w:val="20"/>
        </w:rPr>
        <w:t>punti</w:t>
      </w:r>
      <w:proofErr w:type="spellEnd"/>
      <w:r w:rsidRPr="003207C0">
        <w:rPr>
          <w:rFonts w:ascii="Arial" w:hAnsi="Arial" w:cs="Arial"/>
          <w:color w:val="000000"/>
          <w:w w:val="112"/>
          <w:sz w:val="20"/>
          <w:szCs w:val="20"/>
        </w:rPr>
        <w:t>)</w:t>
      </w:r>
    </w:p>
    <w:p w14:paraId="1BAF8827" w14:textId="01ED7C39" w:rsidR="00840449" w:rsidRPr="003207C0" w:rsidRDefault="004467DA" w:rsidP="00E85EE7">
      <w:pPr>
        <w:spacing w:before="21" w:after="0" w:line="360" w:lineRule="auto"/>
        <w:ind w:left="567" w:right="567"/>
        <w:jc w:val="both"/>
        <w:outlineLvl w:val="1"/>
        <w:rPr>
          <w:rFonts w:ascii="Arial" w:hAnsi="Arial" w:cs="Arial"/>
          <w:sz w:val="20"/>
          <w:szCs w:val="20"/>
        </w:rPr>
      </w:pPr>
      <w:proofErr w:type="spellStart"/>
      <w:r w:rsidRPr="003D7AA7">
        <w:rPr>
          <w:rFonts w:ascii="Arial" w:hAnsi="Arial" w:cs="Arial"/>
          <w:sz w:val="20"/>
          <w:szCs w:val="20"/>
        </w:rPr>
        <w:t>Verranno</w:t>
      </w:r>
      <w:proofErr w:type="spellEnd"/>
      <w:r w:rsidRPr="003D7AA7">
        <w:rPr>
          <w:rFonts w:ascii="Arial" w:hAnsi="Arial" w:cs="Arial"/>
          <w:sz w:val="20"/>
          <w:szCs w:val="20"/>
        </w:rPr>
        <w:t xml:space="preserve"> </w:t>
      </w:r>
      <w:proofErr w:type="spellStart"/>
      <w:r w:rsidRPr="003D7AA7">
        <w:rPr>
          <w:rFonts w:ascii="Arial" w:hAnsi="Arial" w:cs="Arial"/>
          <w:sz w:val="20"/>
          <w:szCs w:val="20"/>
        </w:rPr>
        <w:t>valutate</w:t>
      </w:r>
      <w:proofErr w:type="spellEnd"/>
      <w:r w:rsidRPr="003D7AA7">
        <w:rPr>
          <w:rFonts w:ascii="Arial" w:hAnsi="Arial" w:cs="Arial"/>
          <w:sz w:val="20"/>
          <w:szCs w:val="20"/>
        </w:rPr>
        <w:t xml:space="preserve"> solo le </w:t>
      </w:r>
      <w:proofErr w:type="spellStart"/>
      <w:r w:rsidRPr="003D7AA7">
        <w:rPr>
          <w:rFonts w:ascii="Arial" w:hAnsi="Arial" w:cs="Arial"/>
          <w:sz w:val="20"/>
          <w:szCs w:val="20"/>
        </w:rPr>
        <w:t>esperienze</w:t>
      </w:r>
      <w:proofErr w:type="spellEnd"/>
      <w:r w:rsidRPr="003D7AA7">
        <w:rPr>
          <w:rFonts w:ascii="Arial" w:hAnsi="Arial" w:cs="Arial"/>
          <w:sz w:val="20"/>
          <w:szCs w:val="20"/>
        </w:rPr>
        <w:t xml:space="preserve"> </w:t>
      </w:r>
      <w:proofErr w:type="spellStart"/>
      <w:r w:rsidRPr="003D7AA7">
        <w:rPr>
          <w:rFonts w:ascii="Arial" w:hAnsi="Arial" w:cs="Arial"/>
          <w:sz w:val="20"/>
          <w:szCs w:val="20"/>
        </w:rPr>
        <w:t>professionali</w:t>
      </w:r>
      <w:proofErr w:type="spellEnd"/>
      <w:r w:rsidRPr="003D7AA7">
        <w:rPr>
          <w:rFonts w:ascii="Arial" w:hAnsi="Arial" w:cs="Arial"/>
          <w:sz w:val="20"/>
          <w:szCs w:val="20"/>
        </w:rPr>
        <w:t xml:space="preserve">, </w:t>
      </w:r>
      <w:proofErr w:type="spellStart"/>
      <w:r w:rsidRPr="003D7AA7">
        <w:rPr>
          <w:rFonts w:ascii="Arial" w:hAnsi="Arial" w:cs="Arial"/>
          <w:sz w:val="20"/>
          <w:szCs w:val="20"/>
        </w:rPr>
        <w:t>inerenti</w:t>
      </w:r>
      <w:proofErr w:type="spellEnd"/>
      <w:r w:rsidRPr="003D7AA7">
        <w:rPr>
          <w:rFonts w:ascii="Arial" w:hAnsi="Arial" w:cs="Arial"/>
          <w:sz w:val="20"/>
          <w:szCs w:val="20"/>
        </w:rPr>
        <w:t xml:space="preserve"> i</w:t>
      </w:r>
      <w:r w:rsidR="00EC2D99" w:rsidRPr="003D7AA7">
        <w:rPr>
          <w:rFonts w:ascii="Arial" w:hAnsi="Arial" w:cs="Arial"/>
          <w:sz w:val="20"/>
          <w:szCs w:val="20"/>
        </w:rPr>
        <w:t>l</w:t>
      </w:r>
      <w:r w:rsidRPr="003D7AA7">
        <w:rPr>
          <w:rFonts w:ascii="Arial" w:hAnsi="Arial" w:cs="Arial"/>
          <w:sz w:val="20"/>
          <w:szCs w:val="20"/>
        </w:rPr>
        <w:t xml:space="preserve"> </w:t>
      </w:r>
      <w:proofErr w:type="spellStart"/>
      <w:r w:rsidRPr="003D7AA7">
        <w:rPr>
          <w:rFonts w:ascii="Arial" w:hAnsi="Arial" w:cs="Arial"/>
          <w:sz w:val="20"/>
          <w:szCs w:val="20"/>
        </w:rPr>
        <w:t>profilo</w:t>
      </w:r>
      <w:proofErr w:type="spellEnd"/>
      <w:r w:rsidRPr="003D7AA7">
        <w:rPr>
          <w:rFonts w:ascii="Arial" w:hAnsi="Arial" w:cs="Arial"/>
          <w:sz w:val="20"/>
          <w:szCs w:val="20"/>
        </w:rPr>
        <w:t xml:space="preserve"> di cui </w:t>
      </w:r>
      <w:proofErr w:type="spellStart"/>
      <w:r w:rsidRPr="003D7AA7">
        <w:rPr>
          <w:rFonts w:ascii="Arial" w:hAnsi="Arial" w:cs="Arial"/>
          <w:sz w:val="20"/>
          <w:szCs w:val="20"/>
        </w:rPr>
        <w:t>alla</w:t>
      </w:r>
      <w:proofErr w:type="spellEnd"/>
      <w:r w:rsidRPr="003D7AA7">
        <w:rPr>
          <w:rFonts w:ascii="Arial" w:hAnsi="Arial" w:cs="Arial"/>
          <w:sz w:val="20"/>
          <w:szCs w:val="20"/>
        </w:rPr>
        <w:t xml:space="preserve"> </w:t>
      </w:r>
      <w:proofErr w:type="spellStart"/>
      <w:r w:rsidRPr="003D7AA7">
        <w:rPr>
          <w:rFonts w:ascii="Arial" w:hAnsi="Arial" w:cs="Arial"/>
          <w:sz w:val="20"/>
          <w:szCs w:val="20"/>
        </w:rPr>
        <w:t>presente</w:t>
      </w:r>
      <w:proofErr w:type="spellEnd"/>
      <w:r w:rsidRPr="003D7AA7">
        <w:rPr>
          <w:rFonts w:ascii="Arial" w:hAnsi="Arial" w:cs="Arial"/>
          <w:sz w:val="20"/>
          <w:szCs w:val="20"/>
        </w:rPr>
        <w:t xml:space="preserve"> </w:t>
      </w:r>
      <w:proofErr w:type="spellStart"/>
      <w:r w:rsidRPr="003D7AA7">
        <w:rPr>
          <w:rFonts w:ascii="Arial" w:hAnsi="Arial" w:cs="Arial"/>
          <w:sz w:val="20"/>
          <w:szCs w:val="20"/>
        </w:rPr>
        <w:t>selezione</w:t>
      </w:r>
      <w:proofErr w:type="spellEnd"/>
      <w:r w:rsidRPr="003D7AA7">
        <w:rPr>
          <w:rFonts w:ascii="Arial" w:hAnsi="Arial" w:cs="Arial"/>
          <w:sz w:val="20"/>
          <w:szCs w:val="20"/>
        </w:rPr>
        <w:t xml:space="preserve">, </w:t>
      </w:r>
      <w:proofErr w:type="spellStart"/>
      <w:r w:rsidRPr="003D7AA7">
        <w:rPr>
          <w:rFonts w:ascii="Arial" w:hAnsi="Arial" w:cs="Arial"/>
          <w:sz w:val="20"/>
          <w:szCs w:val="20"/>
        </w:rPr>
        <w:t>conferite</w:t>
      </w:r>
      <w:proofErr w:type="spellEnd"/>
      <w:r w:rsidRPr="003D7AA7">
        <w:rPr>
          <w:rFonts w:ascii="Arial" w:hAnsi="Arial" w:cs="Arial"/>
          <w:sz w:val="20"/>
          <w:szCs w:val="20"/>
        </w:rPr>
        <w:t xml:space="preserve"> da e </w:t>
      </w:r>
      <w:proofErr w:type="spellStart"/>
      <w:r w:rsidRPr="003D7AA7">
        <w:rPr>
          <w:rFonts w:ascii="Arial" w:hAnsi="Arial" w:cs="Arial"/>
          <w:sz w:val="20"/>
          <w:szCs w:val="20"/>
        </w:rPr>
        <w:t>svolte</w:t>
      </w:r>
      <w:proofErr w:type="spellEnd"/>
      <w:r w:rsidRPr="003D7AA7">
        <w:rPr>
          <w:rFonts w:ascii="Arial" w:hAnsi="Arial" w:cs="Arial"/>
          <w:sz w:val="20"/>
          <w:szCs w:val="20"/>
        </w:rPr>
        <w:t xml:space="preserve">, </w:t>
      </w:r>
      <w:proofErr w:type="spellStart"/>
      <w:r w:rsidRPr="003D7AA7">
        <w:rPr>
          <w:rFonts w:ascii="Arial" w:hAnsi="Arial" w:cs="Arial"/>
          <w:sz w:val="20"/>
          <w:szCs w:val="20"/>
        </w:rPr>
        <w:t>mediante</w:t>
      </w:r>
      <w:proofErr w:type="spellEnd"/>
      <w:r w:rsidRPr="003D7AA7">
        <w:rPr>
          <w:rFonts w:ascii="Arial" w:hAnsi="Arial" w:cs="Arial"/>
          <w:sz w:val="20"/>
          <w:szCs w:val="20"/>
        </w:rPr>
        <w:t xml:space="preserve"> </w:t>
      </w:r>
      <w:proofErr w:type="spellStart"/>
      <w:r w:rsidRPr="003D7AA7">
        <w:rPr>
          <w:rFonts w:ascii="Arial" w:hAnsi="Arial" w:cs="Arial"/>
          <w:sz w:val="20"/>
          <w:szCs w:val="20"/>
        </w:rPr>
        <w:t>un</w:t>
      </w:r>
      <w:r w:rsidR="00EC2D99" w:rsidRPr="003D7AA7">
        <w:rPr>
          <w:rFonts w:ascii="Arial" w:hAnsi="Arial" w:cs="Arial"/>
          <w:sz w:val="20"/>
          <w:szCs w:val="20"/>
        </w:rPr>
        <w:t>’</w:t>
      </w:r>
      <w:r w:rsidRPr="003D7AA7">
        <w:rPr>
          <w:rFonts w:ascii="Arial" w:hAnsi="Arial" w:cs="Arial"/>
          <w:sz w:val="20"/>
          <w:szCs w:val="20"/>
        </w:rPr>
        <w:t>attivit</w:t>
      </w:r>
      <w:r w:rsidR="00EC2D99" w:rsidRPr="003D7AA7">
        <w:rPr>
          <w:rFonts w:ascii="Arial" w:hAnsi="Arial" w:cs="Arial"/>
          <w:sz w:val="20"/>
          <w:szCs w:val="20"/>
        </w:rPr>
        <w:t>à</w:t>
      </w:r>
      <w:proofErr w:type="spellEnd"/>
      <w:r w:rsidRPr="003D7AA7">
        <w:rPr>
          <w:rFonts w:ascii="Arial" w:hAnsi="Arial" w:cs="Arial"/>
          <w:sz w:val="20"/>
          <w:szCs w:val="20"/>
        </w:rPr>
        <w:t xml:space="preserve"> </w:t>
      </w:r>
      <w:proofErr w:type="spellStart"/>
      <w:r w:rsidRPr="003D7AA7">
        <w:rPr>
          <w:rFonts w:ascii="Arial" w:hAnsi="Arial" w:cs="Arial"/>
          <w:sz w:val="20"/>
          <w:szCs w:val="20"/>
        </w:rPr>
        <w:t>lavorativa</w:t>
      </w:r>
      <w:proofErr w:type="spellEnd"/>
      <w:r w:rsidRPr="003D7AA7">
        <w:rPr>
          <w:rFonts w:ascii="Arial" w:hAnsi="Arial" w:cs="Arial"/>
          <w:sz w:val="20"/>
          <w:szCs w:val="20"/>
        </w:rPr>
        <w:t xml:space="preserve"> a </w:t>
      </w:r>
      <w:r w:rsidR="00EC2D99" w:rsidRPr="003D7AA7">
        <w:rPr>
          <w:rFonts w:ascii="Arial" w:hAnsi="Arial" w:cs="Arial"/>
          <w:sz w:val="20"/>
          <w:szCs w:val="20"/>
        </w:rPr>
        <w:t>c</w:t>
      </w:r>
      <w:r w:rsidRPr="003D7AA7">
        <w:rPr>
          <w:rFonts w:ascii="Arial" w:hAnsi="Arial" w:cs="Arial"/>
          <w:sz w:val="20"/>
          <w:szCs w:val="20"/>
        </w:rPr>
        <w:t xml:space="preserve">arattere </w:t>
      </w:r>
      <w:proofErr w:type="spellStart"/>
      <w:r w:rsidRPr="003D7AA7">
        <w:rPr>
          <w:rFonts w:ascii="Arial" w:hAnsi="Arial" w:cs="Arial"/>
          <w:sz w:val="20"/>
          <w:szCs w:val="20"/>
        </w:rPr>
        <w:t>autonomo</w:t>
      </w:r>
      <w:proofErr w:type="spellEnd"/>
      <w:r w:rsidRPr="003D7AA7">
        <w:rPr>
          <w:rFonts w:ascii="Arial" w:hAnsi="Arial" w:cs="Arial"/>
          <w:sz w:val="20"/>
          <w:szCs w:val="20"/>
        </w:rPr>
        <w:t xml:space="preserve"> </w:t>
      </w:r>
      <w:r w:rsidR="003D7AA7">
        <w:rPr>
          <w:rFonts w:ascii="Arial" w:hAnsi="Arial" w:cs="Arial"/>
          <w:sz w:val="20"/>
          <w:szCs w:val="20"/>
        </w:rPr>
        <w:t xml:space="preserve">e/o </w:t>
      </w:r>
      <w:proofErr w:type="spellStart"/>
      <w:r w:rsidRPr="003D7AA7">
        <w:rPr>
          <w:rFonts w:ascii="Arial" w:hAnsi="Arial" w:cs="Arial"/>
          <w:sz w:val="20"/>
          <w:szCs w:val="20"/>
        </w:rPr>
        <w:t>subordinato</w:t>
      </w:r>
      <w:proofErr w:type="spellEnd"/>
      <w:r w:rsidRPr="003D7AA7">
        <w:rPr>
          <w:rFonts w:ascii="Arial" w:hAnsi="Arial" w:cs="Arial"/>
          <w:sz w:val="20"/>
          <w:szCs w:val="20"/>
        </w:rPr>
        <w:t xml:space="preserve">, </w:t>
      </w:r>
      <w:proofErr w:type="spellStart"/>
      <w:r w:rsidRPr="003D7AA7">
        <w:rPr>
          <w:rFonts w:ascii="Arial" w:hAnsi="Arial" w:cs="Arial"/>
          <w:sz w:val="20"/>
          <w:szCs w:val="20"/>
        </w:rPr>
        <w:t>presso</w:t>
      </w:r>
      <w:proofErr w:type="spellEnd"/>
      <w:r w:rsidRPr="003D7AA7">
        <w:rPr>
          <w:rFonts w:ascii="Arial" w:hAnsi="Arial" w:cs="Arial"/>
          <w:sz w:val="20"/>
          <w:szCs w:val="20"/>
        </w:rPr>
        <w:t xml:space="preserve"> </w:t>
      </w:r>
      <w:proofErr w:type="spellStart"/>
      <w:r w:rsidRPr="003D7AA7">
        <w:rPr>
          <w:rFonts w:ascii="Arial" w:hAnsi="Arial" w:cs="Arial"/>
          <w:sz w:val="20"/>
          <w:szCs w:val="20"/>
        </w:rPr>
        <w:t>una</w:t>
      </w:r>
      <w:proofErr w:type="spellEnd"/>
      <w:r w:rsidRPr="003D7AA7">
        <w:rPr>
          <w:rFonts w:ascii="Arial" w:hAnsi="Arial" w:cs="Arial"/>
          <w:sz w:val="20"/>
          <w:szCs w:val="20"/>
        </w:rPr>
        <w:t xml:space="preserve"> </w:t>
      </w:r>
      <w:proofErr w:type="spellStart"/>
      <w:r w:rsidRPr="003D7AA7">
        <w:rPr>
          <w:rFonts w:ascii="Arial" w:hAnsi="Arial" w:cs="Arial"/>
          <w:sz w:val="20"/>
          <w:szCs w:val="20"/>
        </w:rPr>
        <w:t>Pubblica</w:t>
      </w:r>
      <w:proofErr w:type="spellEnd"/>
      <w:r w:rsidRPr="003D7AA7">
        <w:rPr>
          <w:rFonts w:ascii="Arial" w:hAnsi="Arial" w:cs="Arial"/>
          <w:sz w:val="20"/>
          <w:szCs w:val="20"/>
        </w:rPr>
        <w:t xml:space="preserve"> </w:t>
      </w:r>
      <w:proofErr w:type="spellStart"/>
      <w:r w:rsidRPr="003D7AA7">
        <w:rPr>
          <w:rFonts w:ascii="Arial" w:hAnsi="Arial" w:cs="Arial"/>
          <w:sz w:val="20"/>
          <w:szCs w:val="20"/>
        </w:rPr>
        <w:t>Amministrazione</w:t>
      </w:r>
      <w:proofErr w:type="spellEnd"/>
      <w:r w:rsidRPr="003D7AA7">
        <w:rPr>
          <w:rFonts w:ascii="Arial" w:hAnsi="Arial" w:cs="Arial"/>
          <w:sz w:val="20"/>
          <w:szCs w:val="20"/>
        </w:rPr>
        <w:t xml:space="preserve"> e/o </w:t>
      </w:r>
      <w:proofErr w:type="spellStart"/>
      <w:r w:rsidRPr="003D7AA7">
        <w:rPr>
          <w:rFonts w:ascii="Arial" w:hAnsi="Arial" w:cs="Arial"/>
          <w:sz w:val="20"/>
          <w:szCs w:val="20"/>
        </w:rPr>
        <w:t>presso</w:t>
      </w:r>
      <w:proofErr w:type="spellEnd"/>
      <w:r w:rsidRPr="003D7AA7">
        <w:rPr>
          <w:rFonts w:ascii="Arial" w:hAnsi="Arial" w:cs="Arial"/>
          <w:sz w:val="20"/>
          <w:szCs w:val="20"/>
        </w:rPr>
        <w:t xml:space="preserve"> </w:t>
      </w:r>
      <w:proofErr w:type="spellStart"/>
      <w:r w:rsidRPr="003D7AA7">
        <w:rPr>
          <w:rFonts w:ascii="Arial" w:hAnsi="Arial" w:cs="Arial"/>
          <w:sz w:val="20"/>
          <w:szCs w:val="20"/>
        </w:rPr>
        <w:t>privati</w:t>
      </w:r>
      <w:proofErr w:type="spellEnd"/>
      <w:r w:rsidRPr="003D7AA7">
        <w:rPr>
          <w:rFonts w:ascii="Arial" w:hAnsi="Arial" w:cs="Arial"/>
          <w:sz w:val="20"/>
          <w:szCs w:val="20"/>
        </w:rPr>
        <w:t xml:space="preserve">, per </w:t>
      </w:r>
      <w:r w:rsidR="003D7AA7">
        <w:rPr>
          <w:rFonts w:ascii="Arial" w:hAnsi="Arial" w:cs="Arial"/>
          <w:sz w:val="20"/>
          <w:szCs w:val="20"/>
        </w:rPr>
        <w:t>l</w:t>
      </w:r>
      <w:r w:rsidRPr="003D7AA7">
        <w:rPr>
          <w:rFonts w:ascii="Arial" w:hAnsi="Arial" w:cs="Arial"/>
          <w:sz w:val="20"/>
          <w:szCs w:val="20"/>
        </w:rPr>
        <w:t xml:space="preserve">o </w:t>
      </w:r>
      <w:proofErr w:type="spellStart"/>
      <w:r w:rsidRPr="003D7AA7">
        <w:rPr>
          <w:rFonts w:ascii="Arial" w:hAnsi="Arial" w:cs="Arial"/>
          <w:sz w:val="20"/>
          <w:szCs w:val="20"/>
        </w:rPr>
        <w:t>svolgimento</w:t>
      </w:r>
      <w:proofErr w:type="spellEnd"/>
      <w:r w:rsidRPr="003D7AA7">
        <w:rPr>
          <w:rFonts w:ascii="Arial" w:hAnsi="Arial" w:cs="Arial"/>
          <w:sz w:val="20"/>
          <w:szCs w:val="20"/>
        </w:rPr>
        <w:t xml:space="preserve"> di </w:t>
      </w:r>
      <w:proofErr w:type="spellStart"/>
      <w:r w:rsidRPr="003D7AA7">
        <w:rPr>
          <w:rFonts w:ascii="Arial" w:hAnsi="Arial" w:cs="Arial"/>
          <w:sz w:val="20"/>
          <w:szCs w:val="20"/>
        </w:rPr>
        <w:t>servizi</w:t>
      </w:r>
      <w:proofErr w:type="spellEnd"/>
      <w:r w:rsidRPr="003D7AA7">
        <w:rPr>
          <w:rFonts w:ascii="Arial" w:hAnsi="Arial" w:cs="Arial"/>
          <w:sz w:val="20"/>
          <w:szCs w:val="20"/>
        </w:rPr>
        <w:t xml:space="preserve"> in regime </w:t>
      </w:r>
      <w:proofErr w:type="spellStart"/>
      <w:r w:rsidRPr="003D7AA7">
        <w:rPr>
          <w:rFonts w:ascii="Arial" w:hAnsi="Arial" w:cs="Arial"/>
          <w:sz w:val="20"/>
          <w:szCs w:val="20"/>
        </w:rPr>
        <w:t>d'appalto</w:t>
      </w:r>
      <w:proofErr w:type="spellEnd"/>
      <w:r w:rsidRPr="003D7AA7">
        <w:rPr>
          <w:rFonts w:ascii="Arial" w:hAnsi="Arial" w:cs="Arial"/>
          <w:sz w:val="20"/>
          <w:szCs w:val="20"/>
        </w:rPr>
        <w:t xml:space="preserve"> con la </w:t>
      </w:r>
      <w:proofErr w:type="spellStart"/>
      <w:r w:rsidRPr="003D7AA7">
        <w:rPr>
          <w:rFonts w:ascii="Arial" w:hAnsi="Arial" w:cs="Arial"/>
          <w:sz w:val="20"/>
          <w:szCs w:val="20"/>
        </w:rPr>
        <w:t>Pubblica</w:t>
      </w:r>
      <w:proofErr w:type="spellEnd"/>
      <w:r w:rsidRPr="003D7AA7">
        <w:rPr>
          <w:rFonts w:ascii="Arial" w:hAnsi="Arial" w:cs="Arial"/>
          <w:sz w:val="20"/>
          <w:szCs w:val="20"/>
        </w:rPr>
        <w:t xml:space="preserve"> </w:t>
      </w:r>
      <w:proofErr w:type="spellStart"/>
      <w:r w:rsidRPr="003D7AA7">
        <w:rPr>
          <w:rFonts w:ascii="Arial" w:hAnsi="Arial" w:cs="Arial"/>
          <w:sz w:val="20"/>
          <w:szCs w:val="20"/>
        </w:rPr>
        <w:t>Amministrazione</w:t>
      </w:r>
      <w:proofErr w:type="spellEnd"/>
      <w:r w:rsidRPr="003207C0">
        <w:rPr>
          <w:rFonts w:ascii="Arial" w:hAnsi="Arial" w:cs="Arial"/>
          <w:color w:val="000000"/>
          <w:w w:val="111"/>
          <w:sz w:val="20"/>
          <w:szCs w:val="20"/>
        </w:rPr>
        <w:t>.</w:t>
      </w:r>
    </w:p>
    <w:p w14:paraId="38070122" w14:textId="19D48B6E" w:rsidR="00840449" w:rsidRPr="003207C0" w:rsidRDefault="004467DA" w:rsidP="00E85EE7">
      <w:pPr>
        <w:spacing w:before="24" w:after="0" w:line="360" w:lineRule="auto"/>
        <w:ind w:left="567" w:right="567"/>
        <w:jc w:val="both"/>
        <w:outlineLvl w:val="1"/>
        <w:rPr>
          <w:rFonts w:ascii="Arial" w:hAnsi="Arial" w:cs="Arial"/>
          <w:sz w:val="20"/>
          <w:szCs w:val="20"/>
        </w:rPr>
      </w:pPr>
      <w:r w:rsidRPr="003207C0">
        <w:rPr>
          <w:rFonts w:ascii="Arial" w:hAnsi="Arial" w:cs="Arial"/>
          <w:color w:val="000000"/>
          <w:w w:val="111"/>
          <w:sz w:val="20"/>
          <w:szCs w:val="20"/>
        </w:rPr>
        <w:t xml:space="preserve">I </w:t>
      </w:r>
      <w:proofErr w:type="spellStart"/>
      <w:r w:rsidRPr="003207C0">
        <w:rPr>
          <w:rFonts w:ascii="Arial" w:hAnsi="Arial" w:cs="Arial"/>
          <w:color w:val="000000"/>
          <w:w w:val="111"/>
          <w:sz w:val="20"/>
          <w:szCs w:val="20"/>
        </w:rPr>
        <w:t>complessivi</w:t>
      </w:r>
      <w:proofErr w:type="spellEnd"/>
      <w:r w:rsidRPr="003207C0">
        <w:rPr>
          <w:rFonts w:ascii="Arial" w:hAnsi="Arial" w:cs="Arial"/>
          <w:color w:val="000000"/>
          <w:w w:val="111"/>
          <w:sz w:val="20"/>
          <w:szCs w:val="20"/>
        </w:rPr>
        <w:t xml:space="preserve"> </w:t>
      </w:r>
      <w:proofErr w:type="spellStart"/>
      <w:r w:rsidRPr="003207C0">
        <w:rPr>
          <w:rFonts w:ascii="Arial" w:hAnsi="Arial" w:cs="Arial"/>
          <w:color w:val="000000"/>
          <w:w w:val="111"/>
          <w:sz w:val="20"/>
          <w:szCs w:val="20"/>
        </w:rPr>
        <w:t>punti</w:t>
      </w:r>
      <w:proofErr w:type="spellEnd"/>
      <w:r w:rsidRPr="003207C0">
        <w:rPr>
          <w:rFonts w:ascii="Arial" w:hAnsi="Arial" w:cs="Arial"/>
          <w:color w:val="000000"/>
          <w:w w:val="111"/>
          <w:sz w:val="20"/>
          <w:szCs w:val="20"/>
        </w:rPr>
        <w:t xml:space="preserve"> </w:t>
      </w:r>
      <w:r w:rsidR="000658F8">
        <w:rPr>
          <w:rFonts w:ascii="Arial" w:hAnsi="Arial" w:cs="Arial"/>
          <w:color w:val="000000"/>
          <w:w w:val="111"/>
          <w:sz w:val="20"/>
          <w:szCs w:val="20"/>
        </w:rPr>
        <w:t>15</w:t>
      </w:r>
      <w:r w:rsidRPr="003207C0">
        <w:rPr>
          <w:rFonts w:ascii="Arial" w:hAnsi="Arial" w:cs="Arial"/>
          <w:color w:val="000000"/>
          <w:w w:val="111"/>
          <w:sz w:val="20"/>
          <w:szCs w:val="20"/>
        </w:rPr>
        <w:t xml:space="preserve"> </w:t>
      </w:r>
      <w:proofErr w:type="spellStart"/>
      <w:r w:rsidRPr="003207C0">
        <w:rPr>
          <w:rFonts w:ascii="Arial" w:hAnsi="Arial" w:cs="Arial"/>
          <w:color w:val="000000"/>
          <w:w w:val="111"/>
          <w:sz w:val="20"/>
          <w:szCs w:val="20"/>
        </w:rPr>
        <w:t>verranno</w:t>
      </w:r>
      <w:proofErr w:type="spellEnd"/>
      <w:r w:rsidRPr="003207C0">
        <w:rPr>
          <w:rFonts w:ascii="Arial" w:hAnsi="Arial" w:cs="Arial"/>
          <w:color w:val="000000"/>
          <w:w w:val="111"/>
          <w:sz w:val="20"/>
          <w:szCs w:val="20"/>
        </w:rPr>
        <w:t xml:space="preserve"> </w:t>
      </w:r>
      <w:proofErr w:type="spellStart"/>
      <w:r w:rsidRPr="003207C0">
        <w:rPr>
          <w:rFonts w:ascii="Arial" w:hAnsi="Arial" w:cs="Arial"/>
          <w:color w:val="000000"/>
          <w:w w:val="111"/>
          <w:sz w:val="20"/>
          <w:szCs w:val="20"/>
        </w:rPr>
        <w:t>attribuiti</w:t>
      </w:r>
      <w:proofErr w:type="spellEnd"/>
      <w:r w:rsidRPr="003207C0">
        <w:rPr>
          <w:rFonts w:ascii="Arial" w:hAnsi="Arial" w:cs="Arial"/>
          <w:color w:val="000000"/>
          <w:w w:val="111"/>
          <w:sz w:val="20"/>
          <w:szCs w:val="20"/>
        </w:rPr>
        <w:t xml:space="preserve"> </w:t>
      </w:r>
      <w:proofErr w:type="spellStart"/>
      <w:r w:rsidRPr="003207C0">
        <w:rPr>
          <w:rFonts w:ascii="Arial" w:hAnsi="Arial" w:cs="Arial"/>
          <w:color w:val="000000"/>
          <w:w w:val="111"/>
          <w:sz w:val="20"/>
          <w:szCs w:val="20"/>
        </w:rPr>
        <w:t>nel</w:t>
      </w:r>
      <w:proofErr w:type="spellEnd"/>
      <w:r w:rsidRPr="003207C0">
        <w:rPr>
          <w:rFonts w:ascii="Arial" w:hAnsi="Arial" w:cs="Arial"/>
          <w:color w:val="000000"/>
          <w:w w:val="111"/>
          <w:sz w:val="20"/>
          <w:szCs w:val="20"/>
        </w:rPr>
        <w:t xml:space="preserve"> </w:t>
      </w:r>
      <w:proofErr w:type="spellStart"/>
      <w:r w:rsidRPr="003207C0">
        <w:rPr>
          <w:rFonts w:ascii="Arial" w:hAnsi="Arial" w:cs="Arial"/>
          <w:color w:val="000000"/>
          <w:w w:val="111"/>
          <w:sz w:val="20"/>
          <w:szCs w:val="20"/>
        </w:rPr>
        <w:t>seguente</w:t>
      </w:r>
      <w:proofErr w:type="spellEnd"/>
      <w:r w:rsidRPr="003207C0">
        <w:rPr>
          <w:rFonts w:ascii="Arial" w:hAnsi="Arial" w:cs="Arial"/>
          <w:color w:val="000000"/>
          <w:w w:val="111"/>
          <w:sz w:val="20"/>
          <w:szCs w:val="20"/>
        </w:rPr>
        <w:t xml:space="preserve"> modo:</w:t>
      </w:r>
    </w:p>
    <w:p w14:paraId="7FC33B55" w14:textId="700C07DB" w:rsidR="00840449" w:rsidRDefault="004467DA" w:rsidP="00E85EE7">
      <w:pPr>
        <w:tabs>
          <w:tab w:val="left" w:pos="1780"/>
          <w:tab w:val="left" w:pos="5308"/>
        </w:tabs>
        <w:spacing w:after="0" w:line="360" w:lineRule="auto"/>
        <w:ind w:left="567" w:right="567" w:firstLine="9"/>
        <w:jc w:val="both"/>
        <w:outlineLvl w:val="1"/>
        <w:rPr>
          <w:rFonts w:ascii="Arial" w:hAnsi="Arial" w:cs="Arial"/>
          <w:color w:val="000000"/>
          <w:w w:val="113"/>
          <w:sz w:val="20"/>
          <w:szCs w:val="20"/>
        </w:rPr>
      </w:pPr>
      <w:r w:rsidRPr="003207C0">
        <w:rPr>
          <w:rFonts w:ascii="Arial" w:hAnsi="Arial" w:cs="Arial"/>
          <w:color w:val="000000"/>
          <w:sz w:val="20"/>
          <w:szCs w:val="20"/>
        </w:rPr>
        <w:t xml:space="preserve">• </w:t>
      </w:r>
      <w:proofErr w:type="spellStart"/>
      <w:r w:rsidRPr="003D7AA7">
        <w:rPr>
          <w:rFonts w:ascii="Arial" w:hAnsi="Arial" w:cs="Arial"/>
          <w:sz w:val="20"/>
          <w:szCs w:val="20"/>
        </w:rPr>
        <w:t>servizio</w:t>
      </w:r>
      <w:proofErr w:type="spellEnd"/>
      <w:r w:rsidRPr="003D7AA7">
        <w:rPr>
          <w:rFonts w:ascii="Arial" w:hAnsi="Arial" w:cs="Arial"/>
          <w:sz w:val="20"/>
          <w:szCs w:val="20"/>
        </w:rPr>
        <w:t xml:space="preserve"> di </w:t>
      </w:r>
      <w:proofErr w:type="spellStart"/>
      <w:r w:rsidRPr="003D7AA7">
        <w:rPr>
          <w:rFonts w:ascii="Arial" w:hAnsi="Arial" w:cs="Arial"/>
          <w:sz w:val="20"/>
          <w:szCs w:val="20"/>
        </w:rPr>
        <w:t>ruolo</w:t>
      </w:r>
      <w:proofErr w:type="spellEnd"/>
      <w:r w:rsidRPr="003D7AA7">
        <w:rPr>
          <w:rFonts w:ascii="Arial" w:hAnsi="Arial" w:cs="Arial"/>
          <w:sz w:val="20"/>
          <w:szCs w:val="20"/>
        </w:rPr>
        <w:t xml:space="preserve"> e non di </w:t>
      </w:r>
      <w:proofErr w:type="spellStart"/>
      <w:r w:rsidRPr="003D7AA7">
        <w:rPr>
          <w:rFonts w:ascii="Arial" w:hAnsi="Arial" w:cs="Arial"/>
          <w:sz w:val="20"/>
          <w:szCs w:val="20"/>
        </w:rPr>
        <w:t>ruolo</w:t>
      </w:r>
      <w:proofErr w:type="spellEnd"/>
      <w:r w:rsidRPr="003D7AA7">
        <w:rPr>
          <w:rFonts w:ascii="Arial" w:hAnsi="Arial" w:cs="Arial"/>
          <w:sz w:val="20"/>
          <w:szCs w:val="20"/>
        </w:rPr>
        <w:t xml:space="preserve"> (a tempo </w:t>
      </w:r>
      <w:proofErr w:type="spellStart"/>
      <w:r w:rsidRPr="003D7AA7">
        <w:rPr>
          <w:rFonts w:ascii="Arial" w:hAnsi="Arial" w:cs="Arial"/>
          <w:sz w:val="20"/>
          <w:szCs w:val="20"/>
        </w:rPr>
        <w:t>determinato</w:t>
      </w:r>
      <w:proofErr w:type="spellEnd"/>
      <w:r w:rsidRPr="003D7AA7">
        <w:rPr>
          <w:rFonts w:ascii="Arial" w:hAnsi="Arial" w:cs="Arial"/>
          <w:sz w:val="20"/>
          <w:szCs w:val="20"/>
        </w:rPr>
        <w:t xml:space="preserve">, </w:t>
      </w:r>
      <w:proofErr w:type="spellStart"/>
      <w:r w:rsidRPr="003D7AA7">
        <w:rPr>
          <w:rFonts w:ascii="Arial" w:hAnsi="Arial" w:cs="Arial"/>
          <w:sz w:val="20"/>
          <w:szCs w:val="20"/>
        </w:rPr>
        <w:t>collaborazioni</w:t>
      </w:r>
      <w:proofErr w:type="spellEnd"/>
      <w:r w:rsidRPr="003D7AA7">
        <w:rPr>
          <w:rFonts w:ascii="Arial" w:hAnsi="Arial" w:cs="Arial"/>
          <w:sz w:val="20"/>
          <w:szCs w:val="20"/>
        </w:rPr>
        <w:t xml:space="preserve"> coordinate e continuative, </w:t>
      </w:r>
      <w:proofErr w:type="spellStart"/>
      <w:r w:rsidRPr="003D7AA7">
        <w:rPr>
          <w:rFonts w:ascii="Arial" w:hAnsi="Arial" w:cs="Arial"/>
          <w:sz w:val="20"/>
          <w:szCs w:val="20"/>
        </w:rPr>
        <w:t>collaborazioni</w:t>
      </w:r>
      <w:proofErr w:type="spellEnd"/>
      <w:r w:rsidRPr="003D7AA7">
        <w:rPr>
          <w:rFonts w:ascii="Arial" w:hAnsi="Arial" w:cs="Arial"/>
          <w:sz w:val="20"/>
          <w:szCs w:val="20"/>
        </w:rPr>
        <w:t xml:space="preserve"> a </w:t>
      </w:r>
      <w:proofErr w:type="spellStart"/>
      <w:r w:rsidRPr="003D7AA7">
        <w:rPr>
          <w:rFonts w:ascii="Arial" w:hAnsi="Arial" w:cs="Arial"/>
          <w:sz w:val="20"/>
          <w:szCs w:val="20"/>
        </w:rPr>
        <w:t>progetto</w:t>
      </w:r>
      <w:proofErr w:type="spellEnd"/>
      <w:r w:rsidRPr="003D7AA7">
        <w:rPr>
          <w:rFonts w:ascii="Arial" w:hAnsi="Arial" w:cs="Arial"/>
          <w:sz w:val="20"/>
          <w:szCs w:val="20"/>
        </w:rPr>
        <w:t xml:space="preserve">, </w:t>
      </w:r>
      <w:proofErr w:type="spellStart"/>
      <w:r w:rsidRPr="003D7AA7">
        <w:rPr>
          <w:rFonts w:ascii="Arial" w:hAnsi="Arial" w:cs="Arial"/>
          <w:sz w:val="20"/>
          <w:szCs w:val="20"/>
        </w:rPr>
        <w:t>collaborazioni</w:t>
      </w:r>
      <w:proofErr w:type="spellEnd"/>
      <w:r w:rsidRPr="003D7AA7">
        <w:rPr>
          <w:rFonts w:ascii="Arial" w:hAnsi="Arial" w:cs="Arial"/>
          <w:sz w:val="20"/>
          <w:szCs w:val="20"/>
        </w:rPr>
        <w:t xml:space="preserve"> </w:t>
      </w:r>
      <w:proofErr w:type="spellStart"/>
      <w:r w:rsidRPr="003D7AA7">
        <w:rPr>
          <w:rFonts w:ascii="Arial" w:hAnsi="Arial" w:cs="Arial"/>
          <w:sz w:val="20"/>
          <w:szCs w:val="20"/>
        </w:rPr>
        <w:t>occasionali</w:t>
      </w:r>
      <w:proofErr w:type="spellEnd"/>
      <w:r w:rsidRPr="003D7AA7">
        <w:rPr>
          <w:rFonts w:ascii="Arial" w:hAnsi="Arial" w:cs="Arial"/>
          <w:sz w:val="20"/>
          <w:szCs w:val="20"/>
        </w:rPr>
        <w:t xml:space="preserve">, libero </w:t>
      </w:r>
      <w:proofErr w:type="spellStart"/>
      <w:r w:rsidRPr="003D7AA7">
        <w:rPr>
          <w:rFonts w:ascii="Arial" w:hAnsi="Arial" w:cs="Arial"/>
          <w:sz w:val="20"/>
          <w:szCs w:val="20"/>
        </w:rPr>
        <w:t>professionista</w:t>
      </w:r>
      <w:proofErr w:type="spellEnd"/>
      <w:r w:rsidRPr="003D7AA7">
        <w:rPr>
          <w:rFonts w:ascii="Arial" w:hAnsi="Arial" w:cs="Arial"/>
          <w:sz w:val="20"/>
          <w:szCs w:val="20"/>
        </w:rPr>
        <w:t xml:space="preserve">) </w:t>
      </w:r>
      <w:proofErr w:type="spellStart"/>
      <w:r w:rsidRPr="003D7AA7">
        <w:rPr>
          <w:rFonts w:ascii="Arial" w:hAnsi="Arial" w:cs="Arial"/>
          <w:sz w:val="20"/>
          <w:szCs w:val="20"/>
        </w:rPr>
        <w:t>prestato</w:t>
      </w:r>
      <w:proofErr w:type="spellEnd"/>
      <w:r w:rsidRPr="003D7AA7">
        <w:rPr>
          <w:rFonts w:ascii="Arial" w:hAnsi="Arial" w:cs="Arial"/>
          <w:sz w:val="20"/>
          <w:szCs w:val="20"/>
        </w:rPr>
        <w:t xml:space="preserve"> </w:t>
      </w:r>
      <w:proofErr w:type="spellStart"/>
      <w:r w:rsidRPr="003D7AA7">
        <w:rPr>
          <w:rFonts w:ascii="Arial" w:hAnsi="Arial" w:cs="Arial"/>
          <w:sz w:val="20"/>
          <w:szCs w:val="20"/>
        </w:rPr>
        <w:t>presso</w:t>
      </w:r>
      <w:proofErr w:type="spellEnd"/>
      <w:r w:rsidRPr="003D7AA7">
        <w:rPr>
          <w:rFonts w:ascii="Arial" w:hAnsi="Arial" w:cs="Arial"/>
          <w:sz w:val="20"/>
          <w:szCs w:val="20"/>
        </w:rPr>
        <w:t xml:space="preserve"> </w:t>
      </w:r>
      <w:proofErr w:type="spellStart"/>
      <w:r w:rsidRPr="003D7AA7">
        <w:rPr>
          <w:rFonts w:ascii="Arial" w:hAnsi="Arial" w:cs="Arial"/>
          <w:sz w:val="20"/>
          <w:szCs w:val="20"/>
        </w:rPr>
        <w:t>Pubbliche</w:t>
      </w:r>
      <w:proofErr w:type="spellEnd"/>
      <w:r w:rsidRPr="003D7AA7">
        <w:rPr>
          <w:rFonts w:ascii="Arial" w:hAnsi="Arial" w:cs="Arial"/>
          <w:sz w:val="20"/>
          <w:szCs w:val="20"/>
        </w:rPr>
        <w:t xml:space="preserve"> </w:t>
      </w:r>
      <w:proofErr w:type="spellStart"/>
      <w:r w:rsidRPr="003D7AA7">
        <w:rPr>
          <w:rFonts w:ascii="Arial" w:hAnsi="Arial" w:cs="Arial"/>
          <w:sz w:val="20"/>
          <w:szCs w:val="20"/>
        </w:rPr>
        <w:t>Amministrazioni</w:t>
      </w:r>
      <w:proofErr w:type="spellEnd"/>
      <w:r w:rsidRPr="003D7AA7">
        <w:rPr>
          <w:rFonts w:ascii="Arial" w:hAnsi="Arial" w:cs="Arial"/>
          <w:sz w:val="20"/>
          <w:szCs w:val="20"/>
        </w:rPr>
        <w:t xml:space="preserve"> con </w:t>
      </w:r>
      <w:proofErr w:type="spellStart"/>
      <w:r w:rsidRPr="003D7AA7">
        <w:rPr>
          <w:rFonts w:ascii="Arial" w:hAnsi="Arial" w:cs="Arial"/>
          <w:sz w:val="20"/>
          <w:szCs w:val="20"/>
        </w:rPr>
        <w:t>mansioni</w:t>
      </w:r>
      <w:proofErr w:type="spellEnd"/>
      <w:r w:rsidRPr="003D7AA7">
        <w:rPr>
          <w:rFonts w:ascii="Arial" w:hAnsi="Arial" w:cs="Arial"/>
          <w:sz w:val="20"/>
          <w:szCs w:val="20"/>
        </w:rPr>
        <w:t xml:space="preserve"> </w:t>
      </w:r>
      <w:proofErr w:type="spellStart"/>
      <w:r w:rsidRPr="003D7AA7">
        <w:rPr>
          <w:rFonts w:ascii="Arial" w:hAnsi="Arial" w:cs="Arial"/>
          <w:sz w:val="20"/>
          <w:szCs w:val="20"/>
        </w:rPr>
        <w:t>corrispondenti</w:t>
      </w:r>
      <w:proofErr w:type="spellEnd"/>
      <w:r w:rsidRPr="003D7AA7">
        <w:rPr>
          <w:rFonts w:ascii="Arial" w:hAnsi="Arial" w:cs="Arial"/>
          <w:sz w:val="20"/>
          <w:szCs w:val="20"/>
        </w:rPr>
        <w:t xml:space="preserve"> </w:t>
      </w:r>
      <w:proofErr w:type="spellStart"/>
      <w:r w:rsidRPr="003D7AA7">
        <w:rPr>
          <w:rFonts w:ascii="Arial" w:hAnsi="Arial" w:cs="Arial"/>
          <w:sz w:val="20"/>
          <w:szCs w:val="20"/>
        </w:rPr>
        <w:t>allo</w:t>
      </w:r>
      <w:proofErr w:type="spellEnd"/>
      <w:r w:rsidRPr="003D7AA7">
        <w:rPr>
          <w:rFonts w:ascii="Arial" w:hAnsi="Arial" w:cs="Arial"/>
          <w:sz w:val="20"/>
          <w:szCs w:val="20"/>
        </w:rPr>
        <w:t xml:space="preserve"> </w:t>
      </w:r>
      <w:proofErr w:type="spellStart"/>
      <w:r w:rsidRPr="003D7AA7">
        <w:rPr>
          <w:rFonts w:ascii="Arial" w:hAnsi="Arial" w:cs="Arial"/>
          <w:sz w:val="20"/>
          <w:szCs w:val="20"/>
        </w:rPr>
        <w:t>stesso</w:t>
      </w:r>
      <w:proofErr w:type="spellEnd"/>
      <w:r w:rsidRPr="003D7AA7">
        <w:rPr>
          <w:rFonts w:ascii="Arial" w:hAnsi="Arial" w:cs="Arial"/>
          <w:sz w:val="20"/>
          <w:szCs w:val="20"/>
        </w:rPr>
        <w:t xml:space="preserve"> </w:t>
      </w:r>
      <w:proofErr w:type="spellStart"/>
      <w:r w:rsidRPr="003D7AA7">
        <w:rPr>
          <w:rFonts w:ascii="Arial" w:hAnsi="Arial" w:cs="Arial"/>
          <w:sz w:val="20"/>
          <w:szCs w:val="20"/>
        </w:rPr>
        <w:t>inquadramento</w:t>
      </w:r>
      <w:proofErr w:type="spellEnd"/>
      <w:r w:rsidRPr="003D7AA7">
        <w:rPr>
          <w:rFonts w:ascii="Arial" w:hAnsi="Arial" w:cs="Arial"/>
          <w:sz w:val="20"/>
          <w:szCs w:val="20"/>
        </w:rPr>
        <w:t xml:space="preserve"> </w:t>
      </w:r>
      <w:proofErr w:type="spellStart"/>
      <w:r w:rsidRPr="003D7AA7">
        <w:rPr>
          <w:rFonts w:ascii="Arial" w:hAnsi="Arial" w:cs="Arial"/>
          <w:sz w:val="20"/>
          <w:szCs w:val="20"/>
        </w:rPr>
        <w:t>della</w:t>
      </w:r>
      <w:proofErr w:type="spellEnd"/>
      <w:r w:rsidRPr="003D7AA7">
        <w:rPr>
          <w:rFonts w:ascii="Arial" w:hAnsi="Arial" w:cs="Arial"/>
          <w:sz w:val="20"/>
          <w:szCs w:val="20"/>
        </w:rPr>
        <w:t xml:space="preserve"> </w:t>
      </w:r>
      <w:proofErr w:type="spellStart"/>
      <w:r w:rsidRPr="003D7AA7">
        <w:rPr>
          <w:rFonts w:ascii="Arial" w:hAnsi="Arial" w:cs="Arial"/>
          <w:sz w:val="20"/>
          <w:szCs w:val="20"/>
        </w:rPr>
        <w:t>figura</w:t>
      </w:r>
      <w:proofErr w:type="spellEnd"/>
      <w:r w:rsidRPr="003D7AA7">
        <w:rPr>
          <w:rFonts w:ascii="Arial" w:hAnsi="Arial" w:cs="Arial"/>
          <w:sz w:val="20"/>
          <w:szCs w:val="20"/>
        </w:rPr>
        <w:t xml:space="preserve"> </w:t>
      </w:r>
      <w:proofErr w:type="spellStart"/>
      <w:r w:rsidRPr="003D7AA7">
        <w:rPr>
          <w:rFonts w:ascii="Arial" w:hAnsi="Arial" w:cs="Arial"/>
          <w:sz w:val="20"/>
          <w:szCs w:val="20"/>
        </w:rPr>
        <w:t>messa</w:t>
      </w:r>
      <w:proofErr w:type="spellEnd"/>
      <w:r w:rsidRPr="003D7AA7">
        <w:rPr>
          <w:rFonts w:ascii="Arial" w:hAnsi="Arial" w:cs="Arial"/>
          <w:sz w:val="20"/>
          <w:szCs w:val="20"/>
        </w:rPr>
        <w:t xml:space="preserve"> a </w:t>
      </w:r>
      <w:proofErr w:type="spellStart"/>
      <w:r w:rsidRPr="003D7AA7">
        <w:rPr>
          <w:rFonts w:ascii="Arial" w:hAnsi="Arial" w:cs="Arial"/>
          <w:sz w:val="20"/>
          <w:szCs w:val="20"/>
        </w:rPr>
        <w:t>concorso</w:t>
      </w:r>
      <w:proofErr w:type="spellEnd"/>
      <w:r w:rsidRPr="003D7AA7">
        <w:rPr>
          <w:rFonts w:ascii="Arial" w:hAnsi="Arial" w:cs="Arial"/>
          <w:sz w:val="20"/>
          <w:szCs w:val="20"/>
        </w:rPr>
        <w:t xml:space="preserve"> ed </w:t>
      </w:r>
      <w:proofErr w:type="spellStart"/>
      <w:r w:rsidRPr="003D7AA7">
        <w:rPr>
          <w:rFonts w:ascii="Arial" w:hAnsi="Arial" w:cs="Arial"/>
          <w:sz w:val="20"/>
          <w:szCs w:val="20"/>
        </w:rPr>
        <w:t>oggetto</w:t>
      </w:r>
      <w:proofErr w:type="spellEnd"/>
      <w:r w:rsidRPr="003D7AA7">
        <w:rPr>
          <w:rFonts w:ascii="Arial" w:hAnsi="Arial" w:cs="Arial"/>
          <w:sz w:val="20"/>
          <w:szCs w:val="20"/>
        </w:rPr>
        <w:t xml:space="preserve"> </w:t>
      </w:r>
      <w:proofErr w:type="spellStart"/>
      <w:r w:rsidRPr="003D7AA7">
        <w:rPr>
          <w:rFonts w:ascii="Arial" w:hAnsi="Arial" w:cs="Arial"/>
          <w:sz w:val="20"/>
          <w:szCs w:val="20"/>
        </w:rPr>
        <w:t>della</w:t>
      </w:r>
      <w:proofErr w:type="spellEnd"/>
      <w:r w:rsidRPr="003D7AA7">
        <w:rPr>
          <w:rFonts w:ascii="Arial" w:hAnsi="Arial" w:cs="Arial"/>
          <w:sz w:val="20"/>
          <w:szCs w:val="20"/>
        </w:rPr>
        <w:t xml:space="preserve"> </w:t>
      </w:r>
      <w:proofErr w:type="spellStart"/>
      <w:r w:rsidRPr="003D7AA7">
        <w:rPr>
          <w:rFonts w:ascii="Arial" w:hAnsi="Arial" w:cs="Arial"/>
          <w:sz w:val="20"/>
          <w:szCs w:val="20"/>
        </w:rPr>
        <w:t>presente</w:t>
      </w:r>
      <w:proofErr w:type="spellEnd"/>
      <w:r w:rsidRPr="003D7AA7">
        <w:rPr>
          <w:rFonts w:ascii="Arial" w:hAnsi="Arial" w:cs="Arial"/>
          <w:sz w:val="20"/>
          <w:szCs w:val="20"/>
        </w:rPr>
        <w:t xml:space="preserve"> </w:t>
      </w:r>
      <w:proofErr w:type="spellStart"/>
      <w:r w:rsidRPr="003D7AA7">
        <w:rPr>
          <w:rFonts w:ascii="Arial" w:hAnsi="Arial" w:cs="Arial"/>
          <w:sz w:val="20"/>
          <w:szCs w:val="20"/>
        </w:rPr>
        <w:t>selezione</w:t>
      </w:r>
      <w:proofErr w:type="spellEnd"/>
      <w:r w:rsidRPr="003D7AA7">
        <w:rPr>
          <w:rFonts w:ascii="Arial" w:hAnsi="Arial" w:cs="Arial"/>
          <w:sz w:val="20"/>
          <w:szCs w:val="20"/>
        </w:rPr>
        <w:t xml:space="preserve">, per </w:t>
      </w:r>
      <w:proofErr w:type="spellStart"/>
      <w:r w:rsidRPr="003D7AA7">
        <w:rPr>
          <w:rFonts w:ascii="Arial" w:hAnsi="Arial" w:cs="Arial"/>
          <w:sz w:val="20"/>
          <w:szCs w:val="20"/>
        </w:rPr>
        <w:t>ogni</w:t>
      </w:r>
      <w:proofErr w:type="spellEnd"/>
      <w:r w:rsidRPr="003D7AA7">
        <w:rPr>
          <w:rFonts w:ascii="Arial" w:hAnsi="Arial" w:cs="Arial"/>
          <w:sz w:val="20"/>
          <w:szCs w:val="20"/>
        </w:rPr>
        <w:t xml:space="preserve"> anno </w:t>
      </w:r>
      <w:proofErr w:type="spellStart"/>
      <w:r w:rsidRPr="003D7AA7">
        <w:rPr>
          <w:rFonts w:ascii="Arial" w:hAnsi="Arial" w:cs="Arial"/>
          <w:sz w:val="20"/>
          <w:szCs w:val="20"/>
        </w:rPr>
        <w:t>scolastico</w:t>
      </w:r>
      <w:proofErr w:type="spellEnd"/>
      <w:r w:rsidRPr="003D7AA7">
        <w:rPr>
          <w:rFonts w:ascii="Arial" w:hAnsi="Arial" w:cs="Arial"/>
          <w:sz w:val="20"/>
          <w:szCs w:val="20"/>
        </w:rPr>
        <w:t xml:space="preserve"> 4 </w:t>
      </w:r>
      <w:proofErr w:type="spellStart"/>
      <w:proofErr w:type="gramStart"/>
      <w:r w:rsidRPr="003D7AA7">
        <w:rPr>
          <w:rFonts w:ascii="Arial" w:hAnsi="Arial" w:cs="Arial"/>
          <w:sz w:val="20"/>
          <w:szCs w:val="20"/>
        </w:rPr>
        <w:t>punti</w:t>
      </w:r>
      <w:proofErr w:type="spellEnd"/>
      <w:r w:rsidRPr="003207C0">
        <w:rPr>
          <w:rFonts w:ascii="Arial" w:hAnsi="Arial" w:cs="Arial"/>
          <w:color w:val="000000"/>
          <w:w w:val="113"/>
          <w:sz w:val="20"/>
          <w:szCs w:val="20"/>
        </w:rPr>
        <w:t>;</w:t>
      </w:r>
      <w:proofErr w:type="gramEnd"/>
    </w:p>
    <w:p w14:paraId="18964CE1" w14:textId="77777777" w:rsidR="00A14F4F" w:rsidRPr="003207C0" w:rsidRDefault="00A14F4F" w:rsidP="00E85EE7">
      <w:pPr>
        <w:tabs>
          <w:tab w:val="left" w:pos="1780"/>
          <w:tab w:val="left" w:pos="5308"/>
        </w:tabs>
        <w:spacing w:after="0" w:line="360" w:lineRule="auto"/>
        <w:ind w:left="567" w:right="567" w:firstLine="9"/>
        <w:jc w:val="both"/>
        <w:outlineLvl w:val="1"/>
        <w:rPr>
          <w:rFonts w:ascii="Arial" w:hAnsi="Arial" w:cs="Arial"/>
          <w:sz w:val="20"/>
          <w:szCs w:val="20"/>
        </w:rPr>
      </w:pPr>
    </w:p>
    <w:p w14:paraId="7FC81EBE" w14:textId="77777777" w:rsidR="00840449" w:rsidRPr="003207C0" w:rsidRDefault="00840449" w:rsidP="00E85EE7">
      <w:pPr>
        <w:spacing w:after="0" w:line="360" w:lineRule="auto"/>
        <w:ind w:left="567" w:right="567"/>
        <w:jc w:val="both"/>
        <w:outlineLvl w:val="1"/>
        <w:rPr>
          <w:rFonts w:ascii="Arial" w:hAnsi="Arial" w:cs="Arial"/>
          <w:sz w:val="20"/>
          <w:szCs w:val="20"/>
        </w:rPr>
      </w:pPr>
    </w:p>
    <w:p w14:paraId="3B504A65" w14:textId="3536CEC2" w:rsidR="00840449" w:rsidRPr="003207C0" w:rsidRDefault="004467DA" w:rsidP="00E85EE7">
      <w:pPr>
        <w:spacing w:before="55" w:after="0" w:line="360" w:lineRule="auto"/>
        <w:ind w:left="567" w:right="567"/>
        <w:jc w:val="both"/>
        <w:outlineLvl w:val="1"/>
        <w:rPr>
          <w:rFonts w:ascii="Arial" w:hAnsi="Arial" w:cs="Arial"/>
          <w:sz w:val="20"/>
          <w:szCs w:val="20"/>
        </w:rPr>
      </w:pPr>
      <w:r w:rsidRPr="003207C0">
        <w:rPr>
          <w:rFonts w:ascii="Arial" w:hAnsi="Arial" w:cs="Arial"/>
          <w:b/>
          <w:color w:val="000000"/>
          <w:w w:val="111"/>
          <w:sz w:val="20"/>
          <w:szCs w:val="20"/>
        </w:rPr>
        <w:t xml:space="preserve">TITOLI DI STUDIO (max </w:t>
      </w:r>
      <w:r w:rsidR="000658F8">
        <w:rPr>
          <w:rFonts w:ascii="Arial" w:hAnsi="Arial" w:cs="Arial"/>
          <w:b/>
          <w:color w:val="000000"/>
          <w:w w:val="111"/>
          <w:sz w:val="20"/>
          <w:szCs w:val="20"/>
        </w:rPr>
        <w:t>15</w:t>
      </w:r>
      <w:r w:rsidRPr="003207C0">
        <w:rPr>
          <w:rFonts w:ascii="Arial" w:hAnsi="Arial" w:cs="Arial"/>
          <w:b/>
          <w:color w:val="000000"/>
          <w:w w:val="111"/>
          <w:sz w:val="20"/>
          <w:szCs w:val="20"/>
        </w:rPr>
        <w:t xml:space="preserve"> </w:t>
      </w:r>
      <w:proofErr w:type="spellStart"/>
      <w:r w:rsidRPr="003207C0">
        <w:rPr>
          <w:rFonts w:ascii="Arial" w:hAnsi="Arial" w:cs="Arial"/>
          <w:b/>
          <w:color w:val="000000"/>
          <w:w w:val="111"/>
          <w:sz w:val="20"/>
          <w:szCs w:val="20"/>
        </w:rPr>
        <w:t>punti</w:t>
      </w:r>
      <w:proofErr w:type="spellEnd"/>
      <w:r w:rsidRPr="003207C0">
        <w:rPr>
          <w:rFonts w:ascii="Arial" w:hAnsi="Arial" w:cs="Arial"/>
          <w:b/>
          <w:color w:val="000000"/>
          <w:w w:val="111"/>
          <w:sz w:val="20"/>
          <w:szCs w:val="20"/>
        </w:rPr>
        <w:t>)</w:t>
      </w:r>
    </w:p>
    <w:p w14:paraId="1242E9C6" w14:textId="2310E35E" w:rsidR="00840449" w:rsidRPr="003207C0" w:rsidRDefault="004467DA" w:rsidP="00E85EE7">
      <w:pPr>
        <w:spacing w:before="10" w:after="0" w:line="360" w:lineRule="auto"/>
        <w:ind w:left="567" w:right="567"/>
        <w:jc w:val="both"/>
        <w:outlineLvl w:val="1"/>
        <w:rPr>
          <w:rFonts w:ascii="Arial" w:hAnsi="Arial" w:cs="Arial"/>
          <w:sz w:val="20"/>
          <w:szCs w:val="20"/>
        </w:rPr>
      </w:pPr>
      <w:r w:rsidRPr="003D7AA7">
        <w:rPr>
          <w:rFonts w:ascii="Arial" w:hAnsi="Arial" w:cs="Arial"/>
          <w:sz w:val="20"/>
          <w:szCs w:val="20"/>
        </w:rPr>
        <w:t xml:space="preserve">I </w:t>
      </w:r>
      <w:proofErr w:type="spellStart"/>
      <w:r w:rsidRPr="003D7AA7">
        <w:rPr>
          <w:rFonts w:ascii="Arial" w:hAnsi="Arial" w:cs="Arial"/>
          <w:sz w:val="20"/>
          <w:szCs w:val="20"/>
        </w:rPr>
        <w:t>complessivi</w:t>
      </w:r>
      <w:proofErr w:type="spellEnd"/>
      <w:r w:rsidRPr="003D7AA7">
        <w:rPr>
          <w:rFonts w:ascii="Arial" w:hAnsi="Arial" w:cs="Arial"/>
          <w:sz w:val="20"/>
          <w:szCs w:val="20"/>
        </w:rPr>
        <w:t xml:space="preserve"> </w:t>
      </w:r>
      <w:proofErr w:type="spellStart"/>
      <w:r w:rsidRPr="003D7AA7">
        <w:rPr>
          <w:rFonts w:ascii="Arial" w:hAnsi="Arial" w:cs="Arial"/>
          <w:sz w:val="20"/>
          <w:szCs w:val="20"/>
        </w:rPr>
        <w:t>punti</w:t>
      </w:r>
      <w:proofErr w:type="spellEnd"/>
      <w:r w:rsidRPr="003D7AA7">
        <w:rPr>
          <w:rFonts w:ascii="Arial" w:hAnsi="Arial" w:cs="Arial"/>
          <w:sz w:val="20"/>
          <w:szCs w:val="20"/>
        </w:rPr>
        <w:t xml:space="preserve"> </w:t>
      </w:r>
      <w:r w:rsidR="000658F8">
        <w:rPr>
          <w:rFonts w:ascii="Arial" w:hAnsi="Arial" w:cs="Arial"/>
          <w:sz w:val="20"/>
          <w:szCs w:val="20"/>
        </w:rPr>
        <w:t>15</w:t>
      </w:r>
      <w:r w:rsidRPr="003D7AA7">
        <w:rPr>
          <w:rFonts w:ascii="Arial" w:hAnsi="Arial" w:cs="Arial"/>
          <w:sz w:val="20"/>
          <w:szCs w:val="20"/>
        </w:rPr>
        <w:t xml:space="preserve"> </w:t>
      </w:r>
      <w:proofErr w:type="spellStart"/>
      <w:r w:rsidRPr="003D7AA7">
        <w:rPr>
          <w:rFonts w:ascii="Arial" w:hAnsi="Arial" w:cs="Arial"/>
          <w:sz w:val="20"/>
          <w:szCs w:val="20"/>
        </w:rPr>
        <w:t>verranno</w:t>
      </w:r>
      <w:proofErr w:type="spellEnd"/>
      <w:r w:rsidRPr="003D7AA7">
        <w:rPr>
          <w:rFonts w:ascii="Arial" w:hAnsi="Arial" w:cs="Arial"/>
          <w:sz w:val="20"/>
          <w:szCs w:val="20"/>
        </w:rPr>
        <w:t xml:space="preserve"> </w:t>
      </w:r>
      <w:proofErr w:type="spellStart"/>
      <w:r w:rsidRPr="003D7AA7">
        <w:rPr>
          <w:rFonts w:ascii="Arial" w:hAnsi="Arial" w:cs="Arial"/>
          <w:sz w:val="20"/>
          <w:szCs w:val="20"/>
        </w:rPr>
        <w:t>attribuiti</w:t>
      </w:r>
      <w:proofErr w:type="spellEnd"/>
      <w:r w:rsidRPr="003D7AA7">
        <w:rPr>
          <w:rFonts w:ascii="Arial" w:hAnsi="Arial" w:cs="Arial"/>
          <w:sz w:val="20"/>
          <w:szCs w:val="20"/>
        </w:rPr>
        <w:t xml:space="preserve"> come da </w:t>
      </w:r>
      <w:proofErr w:type="spellStart"/>
      <w:r w:rsidRPr="003D7AA7">
        <w:rPr>
          <w:rFonts w:ascii="Arial" w:hAnsi="Arial" w:cs="Arial"/>
          <w:sz w:val="20"/>
          <w:szCs w:val="20"/>
        </w:rPr>
        <w:t>prospetto</w:t>
      </w:r>
      <w:proofErr w:type="spellEnd"/>
      <w:r w:rsidRPr="003D7AA7">
        <w:rPr>
          <w:rFonts w:ascii="Arial" w:hAnsi="Arial" w:cs="Arial"/>
          <w:sz w:val="20"/>
          <w:szCs w:val="20"/>
        </w:rPr>
        <w:t xml:space="preserve"> </w:t>
      </w:r>
      <w:proofErr w:type="spellStart"/>
      <w:r w:rsidR="00EC2D99" w:rsidRPr="003D7AA7">
        <w:rPr>
          <w:rFonts w:ascii="Arial" w:hAnsi="Arial" w:cs="Arial"/>
          <w:sz w:val="20"/>
          <w:szCs w:val="20"/>
        </w:rPr>
        <w:t>c</w:t>
      </w:r>
      <w:r w:rsidRPr="003D7AA7">
        <w:rPr>
          <w:rFonts w:ascii="Arial" w:hAnsi="Arial" w:cs="Arial"/>
          <w:sz w:val="20"/>
          <w:szCs w:val="20"/>
        </w:rPr>
        <w:t>he</w:t>
      </w:r>
      <w:proofErr w:type="spellEnd"/>
      <w:r w:rsidRPr="003D7AA7">
        <w:rPr>
          <w:rFonts w:ascii="Arial" w:hAnsi="Arial" w:cs="Arial"/>
          <w:sz w:val="20"/>
          <w:szCs w:val="20"/>
        </w:rPr>
        <w:t xml:space="preserve"> segue</w:t>
      </w:r>
      <w:r w:rsidRPr="003207C0">
        <w:rPr>
          <w:rFonts w:ascii="Arial" w:hAnsi="Arial" w:cs="Arial"/>
          <w:color w:val="000000"/>
          <w:w w:val="113"/>
          <w:sz w:val="20"/>
          <w:szCs w:val="20"/>
        </w:rPr>
        <w:t>:</w:t>
      </w:r>
    </w:p>
    <w:p w14:paraId="7FC4A94C" w14:textId="77E0D33A" w:rsidR="00100BDB" w:rsidRDefault="00C146E4" w:rsidP="00100BDB">
      <w:pPr>
        <w:pStyle w:val="Standard"/>
        <w:suppressAutoHyphens w:val="0"/>
        <w:jc w:val="both"/>
        <w:rPr>
          <w:rFonts w:ascii="Arial" w:eastAsiaTheme="minorEastAsia" w:hAnsi="Arial" w:cs="Arial"/>
          <w:kern w:val="0"/>
          <w:sz w:val="20"/>
          <w:szCs w:val="20"/>
          <w:lang w:val="en-CA" w:eastAsia="en-CA" w:bidi="ar-SA"/>
        </w:rPr>
      </w:pP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proofErr w:type="spellStart"/>
      <w:r w:rsidR="00100BDB" w:rsidRPr="00100BDB">
        <w:rPr>
          <w:rFonts w:ascii="Arial" w:eastAsiaTheme="minorEastAsia" w:hAnsi="Arial" w:cs="Arial"/>
          <w:kern w:val="0"/>
          <w:sz w:val="20"/>
          <w:szCs w:val="20"/>
          <w:lang w:val="en-CA" w:eastAsia="en-CA" w:bidi="ar-SA"/>
        </w:rPr>
        <w:t>Tabella</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riferita</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all’attribuzione</w:t>
      </w:r>
      <w:proofErr w:type="spellEnd"/>
      <w:r w:rsidR="00100BDB" w:rsidRPr="00100BDB">
        <w:rPr>
          <w:rFonts w:ascii="Arial" w:eastAsiaTheme="minorEastAsia" w:hAnsi="Arial" w:cs="Arial"/>
          <w:kern w:val="0"/>
          <w:sz w:val="20"/>
          <w:szCs w:val="20"/>
          <w:lang w:val="en-CA" w:eastAsia="en-CA" w:bidi="ar-SA"/>
        </w:rPr>
        <w:t xml:space="preserve"> del </w:t>
      </w:r>
      <w:proofErr w:type="spellStart"/>
      <w:r w:rsidR="00100BDB" w:rsidRPr="00100BDB">
        <w:rPr>
          <w:rFonts w:ascii="Arial" w:eastAsiaTheme="minorEastAsia" w:hAnsi="Arial" w:cs="Arial"/>
          <w:kern w:val="0"/>
          <w:sz w:val="20"/>
          <w:szCs w:val="20"/>
          <w:lang w:val="en-CA" w:eastAsia="en-CA" w:bidi="ar-SA"/>
        </w:rPr>
        <w:t>punteggio</w:t>
      </w:r>
      <w:proofErr w:type="spellEnd"/>
      <w:r w:rsidR="00100BDB" w:rsidRPr="00100BDB">
        <w:rPr>
          <w:rFonts w:ascii="Arial" w:eastAsiaTheme="minorEastAsia" w:hAnsi="Arial" w:cs="Arial"/>
          <w:kern w:val="0"/>
          <w:sz w:val="20"/>
          <w:szCs w:val="20"/>
          <w:lang w:val="en-CA" w:eastAsia="en-CA" w:bidi="ar-SA"/>
        </w:rPr>
        <w:t xml:space="preserve"> per il Diploma V.O. </w:t>
      </w:r>
      <w:proofErr w:type="spellStart"/>
      <w:r w:rsidR="00100BDB" w:rsidRPr="00100BDB">
        <w:rPr>
          <w:rFonts w:ascii="Arial" w:eastAsiaTheme="minorEastAsia" w:hAnsi="Arial" w:cs="Arial"/>
          <w:kern w:val="0"/>
          <w:sz w:val="20"/>
          <w:szCs w:val="20"/>
          <w:lang w:val="en-CA" w:eastAsia="en-CA" w:bidi="ar-SA"/>
        </w:rPr>
        <w:t>conseguito</w:t>
      </w:r>
      <w:proofErr w:type="spellEnd"/>
      <w:r w:rsidR="00100BDB" w:rsidRPr="00100BDB">
        <w:rPr>
          <w:rFonts w:ascii="Arial" w:eastAsiaTheme="minorEastAsia" w:hAnsi="Arial" w:cs="Arial"/>
          <w:kern w:val="0"/>
          <w:sz w:val="20"/>
          <w:szCs w:val="20"/>
          <w:lang w:val="en-CA" w:eastAsia="en-CA" w:bidi="ar-SA"/>
        </w:rPr>
        <w:t xml:space="preserve"> in </w:t>
      </w:r>
      <w:proofErr w:type="spellStart"/>
      <w:r w:rsidR="00100BDB" w:rsidRPr="00100BDB">
        <w:rPr>
          <w:rFonts w:ascii="Arial" w:eastAsiaTheme="minorEastAsia" w:hAnsi="Arial" w:cs="Arial"/>
          <w:kern w:val="0"/>
          <w:sz w:val="20"/>
          <w:szCs w:val="20"/>
          <w:lang w:val="en-CA" w:eastAsia="en-CA" w:bidi="ar-SA"/>
        </w:rPr>
        <w:t>qualsiasi</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disciplina</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rilasciata</w:t>
      </w:r>
      <w:proofErr w:type="spellEnd"/>
    </w:p>
    <w:p w14:paraId="0199359F" w14:textId="1E8D7875" w:rsidR="00100BDB" w:rsidRDefault="00C146E4" w:rsidP="00100BDB">
      <w:pPr>
        <w:pStyle w:val="Standard"/>
        <w:suppressAutoHyphens w:val="0"/>
        <w:jc w:val="both"/>
        <w:rPr>
          <w:rFonts w:ascii="Arial" w:eastAsiaTheme="minorEastAsia" w:hAnsi="Arial" w:cs="Arial"/>
          <w:kern w:val="0"/>
          <w:sz w:val="20"/>
          <w:szCs w:val="20"/>
          <w:lang w:val="en-CA" w:eastAsia="en-CA" w:bidi="ar-SA"/>
        </w:rPr>
      </w:pP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sidR="00100BDB" w:rsidRPr="00100BDB">
        <w:rPr>
          <w:rFonts w:ascii="Arial" w:eastAsiaTheme="minorEastAsia" w:hAnsi="Arial" w:cs="Arial"/>
          <w:kern w:val="0"/>
          <w:sz w:val="20"/>
          <w:szCs w:val="20"/>
          <w:lang w:val="en-CA" w:eastAsia="en-CA" w:bidi="ar-SA"/>
        </w:rPr>
        <w:t xml:space="preserve"> da un Conservatorio Statale, Istituto musicale pareggiato, appartenente al settore A.F.A.M. </w:t>
      </w:r>
    </w:p>
    <w:p w14:paraId="28FC1B5A" w14:textId="77777777"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p>
    <w:tbl>
      <w:tblPr>
        <w:tblW w:w="9324" w:type="dxa"/>
        <w:tblInd w:w="421" w:type="dxa"/>
        <w:tblLayout w:type="fixed"/>
        <w:tblCellMar>
          <w:left w:w="10" w:type="dxa"/>
          <w:right w:w="10" w:type="dxa"/>
        </w:tblCellMar>
        <w:tblLook w:val="04A0" w:firstRow="1" w:lastRow="0" w:firstColumn="1" w:lastColumn="0" w:noHBand="0" w:noVBand="1"/>
      </w:tblPr>
      <w:tblGrid>
        <w:gridCol w:w="4387"/>
        <w:gridCol w:w="4937"/>
      </w:tblGrid>
      <w:tr w:rsidR="00100BDB" w:rsidRPr="00100BDB" w14:paraId="58DFF68B"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DAAB2E1"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VOTO</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89D62B1"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PUNTEGGIO</w:t>
            </w:r>
          </w:p>
        </w:tc>
      </w:tr>
      <w:tr w:rsidR="00100BDB" w:rsidRPr="00100BDB" w14:paraId="4B563492"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3020EF6"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10 e lode</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104AC64"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10</w:t>
            </w:r>
          </w:p>
        </w:tc>
      </w:tr>
      <w:tr w:rsidR="00100BDB" w:rsidRPr="00100BDB" w14:paraId="65BFAE58"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52BA060"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10</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5B46CD3"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9</w:t>
            </w:r>
          </w:p>
        </w:tc>
      </w:tr>
      <w:tr w:rsidR="00100BDB" w:rsidRPr="00100BDB" w14:paraId="3556816F"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590620E"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9,5</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F0E5EC6"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8</w:t>
            </w:r>
          </w:p>
        </w:tc>
      </w:tr>
      <w:tr w:rsidR="00100BDB" w:rsidRPr="00100BDB" w14:paraId="1F027BE3"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2B05F4E"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9</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3452753"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7</w:t>
            </w:r>
          </w:p>
        </w:tc>
      </w:tr>
      <w:tr w:rsidR="00100BDB" w:rsidRPr="00100BDB" w14:paraId="6166C737"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D577A0C"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8,5</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FF1FC3E"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6</w:t>
            </w:r>
          </w:p>
        </w:tc>
      </w:tr>
      <w:tr w:rsidR="00100BDB" w:rsidRPr="00100BDB" w14:paraId="1D89E343"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EF56A03"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8</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7F0D78B"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5</w:t>
            </w:r>
          </w:p>
        </w:tc>
      </w:tr>
      <w:tr w:rsidR="00100BDB" w:rsidRPr="00100BDB" w14:paraId="7E2FC06F"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DE04D2B"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7,5</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0FD3D91"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4</w:t>
            </w:r>
          </w:p>
        </w:tc>
      </w:tr>
      <w:tr w:rsidR="00100BDB" w:rsidRPr="00100BDB" w14:paraId="7D9A26F4"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8F65D96"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7</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E70EF53"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3</w:t>
            </w:r>
          </w:p>
        </w:tc>
      </w:tr>
      <w:tr w:rsidR="00100BDB" w:rsidRPr="00100BDB" w14:paraId="34D8C767"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DD55CBF"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6,5</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D53D9D7"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2</w:t>
            </w:r>
          </w:p>
        </w:tc>
      </w:tr>
      <w:tr w:rsidR="00100BDB" w:rsidRPr="00100BDB" w14:paraId="17CCE8F7"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B667A07"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6</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56466EA"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w:t>
            </w:r>
          </w:p>
        </w:tc>
      </w:tr>
    </w:tbl>
    <w:p w14:paraId="2B1209EC" w14:textId="77777777"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p>
    <w:p w14:paraId="448B1421" w14:textId="7E7906EE" w:rsidR="00100BDB" w:rsidRDefault="00C146E4" w:rsidP="00100BDB">
      <w:pPr>
        <w:pStyle w:val="Standard"/>
        <w:suppressAutoHyphens w:val="0"/>
        <w:jc w:val="both"/>
        <w:rPr>
          <w:rFonts w:ascii="Arial" w:eastAsiaTheme="minorEastAsia" w:hAnsi="Arial" w:cs="Arial"/>
          <w:kern w:val="0"/>
          <w:sz w:val="20"/>
          <w:szCs w:val="20"/>
          <w:lang w:val="en-CA" w:eastAsia="en-CA" w:bidi="ar-SA"/>
        </w:rPr>
      </w:pP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proofErr w:type="spellStart"/>
      <w:r w:rsidR="00100BDB" w:rsidRPr="00100BDB">
        <w:rPr>
          <w:rFonts w:ascii="Arial" w:eastAsiaTheme="minorEastAsia" w:hAnsi="Arial" w:cs="Arial"/>
          <w:kern w:val="0"/>
          <w:sz w:val="20"/>
          <w:szCs w:val="20"/>
          <w:lang w:val="en-CA" w:eastAsia="en-CA" w:bidi="ar-SA"/>
        </w:rPr>
        <w:t>Tabella</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riferita</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all’attribuzione</w:t>
      </w:r>
      <w:proofErr w:type="spellEnd"/>
      <w:r w:rsidR="00100BDB" w:rsidRPr="00100BDB">
        <w:rPr>
          <w:rFonts w:ascii="Arial" w:eastAsiaTheme="minorEastAsia" w:hAnsi="Arial" w:cs="Arial"/>
          <w:kern w:val="0"/>
          <w:sz w:val="20"/>
          <w:szCs w:val="20"/>
          <w:lang w:val="en-CA" w:eastAsia="en-CA" w:bidi="ar-SA"/>
        </w:rPr>
        <w:t xml:space="preserve"> del </w:t>
      </w:r>
      <w:proofErr w:type="spellStart"/>
      <w:r w:rsidR="00100BDB" w:rsidRPr="00100BDB">
        <w:rPr>
          <w:rFonts w:ascii="Arial" w:eastAsiaTheme="minorEastAsia" w:hAnsi="Arial" w:cs="Arial"/>
          <w:kern w:val="0"/>
          <w:sz w:val="20"/>
          <w:szCs w:val="20"/>
          <w:lang w:val="en-CA" w:eastAsia="en-CA" w:bidi="ar-SA"/>
        </w:rPr>
        <w:t>punteggio</w:t>
      </w:r>
      <w:proofErr w:type="spellEnd"/>
      <w:r w:rsidR="00100BDB" w:rsidRPr="00100BDB">
        <w:rPr>
          <w:rFonts w:ascii="Arial" w:eastAsiaTheme="minorEastAsia" w:hAnsi="Arial" w:cs="Arial"/>
          <w:kern w:val="0"/>
          <w:sz w:val="20"/>
          <w:szCs w:val="20"/>
          <w:lang w:val="en-CA" w:eastAsia="en-CA" w:bidi="ar-SA"/>
        </w:rPr>
        <w:t xml:space="preserve"> per la </w:t>
      </w:r>
      <w:proofErr w:type="spellStart"/>
      <w:r w:rsidR="00100BDB" w:rsidRPr="00100BDB">
        <w:rPr>
          <w:rFonts w:ascii="Arial" w:eastAsiaTheme="minorEastAsia" w:hAnsi="Arial" w:cs="Arial"/>
          <w:kern w:val="0"/>
          <w:sz w:val="20"/>
          <w:szCs w:val="20"/>
          <w:lang w:val="en-CA" w:eastAsia="en-CA" w:bidi="ar-SA"/>
        </w:rPr>
        <w:t>Laurea</w:t>
      </w:r>
      <w:proofErr w:type="spellEnd"/>
      <w:r w:rsidR="00100BDB" w:rsidRPr="00100BDB">
        <w:rPr>
          <w:rFonts w:ascii="Arial" w:eastAsiaTheme="minorEastAsia" w:hAnsi="Arial" w:cs="Arial"/>
          <w:kern w:val="0"/>
          <w:sz w:val="20"/>
          <w:szCs w:val="20"/>
          <w:lang w:val="en-CA" w:eastAsia="en-CA" w:bidi="ar-SA"/>
        </w:rPr>
        <w:t xml:space="preserve"> di I </w:t>
      </w:r>
      <w:proofErr w:type="spellStart"/>
      <w:r w:rsidR="00100BDB" w:rsidRPr="00100BDB">
        <w:rPr>
          <w:rFonts w:ascii="Arial" w:eastAsiaTheme="minorEastAsia" w:hAnsi="Arial" w:cs="Arial"/>
          <w:kern w:val="0"/>
          <w:sz w:val="20"/>
          <w:szCs w:val="20"/>
          <w:lang w:val="en-CA" w:eastAsia="en-CA" w:bidi="ar-SA"/>
        </w:rPr>
        <w:t>livello</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conseguita</w:t>
      </w:r>
      <w:proofErr w:type="spellEnd"/>
      <w:r w:rsidR="00100BDB" w:rsidRPr="00100BDB">
        <w:rPr>
          <w:rFonts w:ascii="Arial" w:eastAsiaTheme="minorEastAsia" w:hAnsi="Arial" w:cs="Arial"/>
          <w:kern w:val="0"/>
          <w:sz w:val="20"/>
          <w:szCs w:val="20"/>
          <w:lang w:val="en-CA" w:eastAsia="en-CA" w:bidi="ar-SA"/>
        </w:rPr>
        <w:t xml:space="preserve"> in </w:t>
      </w:r>
      <w:proofErr w:type="spellStart"/>
      <w:r w:rsidR="00100BDB" w:rsidRPr="00100BDB">
        <w:rPr>
          <w:rFonts w:ascii="Arial" w:eastAsiaTheme="minorEastAsia" w:hAnsi="Arial" w:cs="Arial"/>
          <w:kern w:val="0"/>
          <w:sz w:val="20"/>
          <w:szCs w:val="20"/>
          <w:lang w:val="en-CA" w:eastAsia="en-CA" w:bidi="ar-SA"/>
        </w:rPr>
        <w:t>qualsiasi</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disciplina</w:t>
      </w:r>
      <w:proofErr w:type="spellEnd"/>
    </w:p>
    <w:p w14:paraId="6E13736E" w14:textId="4CFFB2AC"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 xml:space="preserve"> </w:t>
      </w:r>
      <w:r w:rsidR="00C146E4">
        <w:rPr>
          <w:rFonts w:ascii="Arial" w:eastAsiaTheme="minorEastAsia" w:hAnsi="Arial" w:cs="Arial"/>
          <w:kern w:val="0"/>
          <w:sz w:val="20"/>
          <w:szCs w:val="20"/>
          <w:lang w:val="en-CA" w:eastAsia="en-CA" w:bidi="ar-SA"/>
        </w:rPr>
        <w:tab/>
      </w:r>
      <w:r w:rsidR="00C146E4">
        <w:rPr>
          <w:rFonts w:ascii="Arial" w:eastAsiaTheme="minorEastAsia" w:hAnsi="Arial" w:cs="Arial"/>
          <w:kern w:val="0"/>
          <w:sz w:val="20"/>
          <w:szCs w:val="20"/>
          <w:lang w:val="en-CA" w:eastAsia="en-CA" w:bidi="ar-SA"/>
        </w:rPr>
        <w:tab/>
      </w:r>
      <w:r w:rsidR="00C146E4">
        <w:rPr>
          <w:rFonts w:ascii="Arial" w:eastAsiaTheme="minorEastAsia" w:hAnsi="Arial" w:cs="Arial"/>
          <w:kern w:val="0"/>
          <w:sz w:val="20"/>
          <w:szCs w:val="20"/>
          <w:lang w:val="en-CA" w:eastAsia="en-CA" w:bidi="ar-SA"/>
        </w:rPr>
        <w:tab/>
      </w:r>
      <w:r w:rsidR="00C146E4">
        <w:rPr>
          <w:rFonts w:ascii="Arial" w:eastAsiaTheme="minorEastAsia" w:hAnsi="Arial" w:cs="Arial"/>
          <w:kern w:val="0"/>
          <w:sz w:val="20"/>
          <w:szCs w:val="20"/>
          <w:lang w:val="en-CA" w:eastAsia="en-CA" w:bidi="ar-SA"/>
        </w:rPr>
        <w:tab/>
      </w:r>
      <w:r w:rsidR="00C146E4">
        <w:rPr>
          <w:rFonts w:ascii="Arial" w:eastAsiaTheme="minorEastAsia" w:hAnsi="Arial" w:cs="Arial"/>
          <w:kern w:val="0"/>
          <w:sz w:val="20"/>
          <w:szCs w:val="20"/>
          <w:lang w:val="en-CA" w:eastAsia="en-CA" w:bidi="ar-SA"/>
        </w:rPr>
        <w:tab/>
      </w:r>
      <w:proofErr w:type="spellStart"/>
      <w:r w:rsidRPr="00100BDB">
        <w:rPr>
          <w:rFonts w:ascii="Arial" w:eastAsiaTheme="minorEastAsia" w:hAnsi="Arial" w:cs="Arial"/>
          <w:kern w:val="0"/>
          <w:sz w:val="20"/>
          <w:szCs w:val="20"/>
          <w:lang w:val="en-CA" w:eastAsia="en-CA" w:bidi="ar-SA"/>
        </w:rPr>
        <w:t>rilasciata</w:t>
      </w:r>
      <w:proofErr w:type="spellEnd"/>
      <w:r w:rsidRPr="00100BDB">
        <w:rPr>
          <w:rFonts w:ascii="Arial" w:eastAsiaTheme="minorEastAsia" w:hAnsi="Arial" w:cs="Arial"/>
          <w:kern w:val="0"/>
          <w:sz w:val="20"/>
          <w:szCs w:val="20"/>
          <w:lang w:val="en-CA" w:eastAsia="en-CA" w:bidi="ar-SA"/>
        </w:rPr>
        <w:t xml:space="preserve"> da un </w:t>
      </w:r>
      <w:proofErr w:type="spellStart"/>
      <w:r w:rsidRPr="00100BDB">
        <w:rPr>
          <w:rFonts w:ascii="Arial" w:eastAsiaTheme="minorEastAsia" w:hAnsi="Arial" w:cs="Arial"/>
          <w:kern w:val="0"/>
          <w:sz w:val="20"/>
          <w:szCs w:val="20"/>
          <w:lang w:val="en-CA" w:eastAsia="en-CA" w:bidi="ar-SA"/>
        </w:rPr>
        <w:t>Conservatorio</w:t>
      </w:r>
      <w:proofErr w:type="spellEnd"/>
      <w:r w:rsidRPr="00100BDB">
        <w:rPr>
          <w:rFonts w:ascii="Arial" w:eastAsiaTheme="minorEastAsia" w:hAnsi="Arial" w:cs="Arial"/>
          <w:kern w:val="0"/>
          <w:sz w:val="20"/>
          <w:szCs w:val="20"/>
          <w:lang w:val="en-CA" w:eastAsia="en-CA" w:bidi="ar-SA"/>
        </w:rPr>
        <w:t xml:space="preserve"> Statale, Istituto musicale pareggiato, appartenente al settore A.F.A.M.</w:t>
      </w:r>
      <w:proofErr w:type="gramStart"/>
      <w:r w:rsidRPr="00100BDB">
        <w:rPr>
          <w:rFonts w:ascii="Arial" w:eastAsiaTheme="minorEastAsia" w:hAnsi="Arial" w:cs="Arial"/>
          <w:kern w:val="0"/>
          <w:sz w:val="20"/>
          <w:szCs w:val="20"/>
          <w:lang w:val="en-CA" w:eastAsia="en-CA" w:bidi="ar-SA"/>
        </w:rPr>
        <w:t>) :</w:t>
      </w:r>
      <w:proofErr w:type="gramEnd"/>
    </w:p>
    <w:p w14:paraId="7B4034D9" w14:textId="77777777"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p>
    <w:tbl>
      <w:tblPr>
        <w:tblW w:w="9324" w:type="dxa"/>
        <w:tblInd w:w="421" w:type="dxa"/>
        <w:tblLayout w:type="fixed"/>
        <w:tblCellMar>
          <w:left w:w="10" w:type="dxa"/>
          <w:right w:w="10" w:type="dxa"/>
        </w:tblCellMar>
        <w:tblLook w:val="04A0" w:firstRow="1" w:lastRow="0" w:firstColumn="1" w:lastColumn="0" w:noHBand="0" w:noVBand="1"/>
      </w:tblPr>
      <w:tblGrid>
        <w:gridCol w:w="4387"/>
        <w:gridCol w:w="4937"/>
      </w:tblGrid>
      <w:tr w:rsidR="00100BDB" w:rsidRPr="00100BDB" w14:paraId="50986490"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9386CA1"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VOTO</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4AC49CF"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PUNTEGGIO</w:t>
            </w:r>
          </w:p>
        </w:tc>
      </w:tr>
      <w:tr w:rsidR="00100BDB" w:rsidRPr="00100BDB" w14:paraId="7AA33136"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156C467"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110 e lode</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B95FF5"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10</w:t>
            </w:r>
          </w:p>
        </w:tc>
      </w:tr>
      <w:tr w:rsidR="00100BDB" w:rsidRPr="00100BDB" w14:paraId="6F652B39"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1A3F00F"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110 a 106</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93D4AA2"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9</w:t>
            </w:r>
          </w:p>
        </w:tc>
      </w:tr>
      <w:tr w:rsidR="00100BDB" w:rsidRPr="00100BDB" w14:paraId="696BEE9F"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7382C03"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105 a 100</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0FD1DC5"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8</w:t>
            </w:r>
          </w:p>
        </w:tc>
      </w:tr>
      <w:tr w:rsidR="00100BDB" w:rsidRPr="00100BDB" w14:paraId="32500676"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CAE44B7"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99 a 95</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48F2374"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7</w:t>
            </w:r>
          </w:p>
        </w:tc>
      </w:tr>
      <w:tr w:rsidR="00100BDB" w:rsidRPr="00100BDB" w14:paraId="1839F11D"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314B74E"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94 a 89</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CC90E65"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6</w:t>
            </w:r>
          </w:p>
        </w:tc>
      </w:tr>
      <w:tr w:rsidR="00100BDB" w:rsidRPr="00100BDB" w14:paraId="14EE1DD4"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1E3B6C3"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88 a 83</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7E7066C"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5</w:t>
            </w:r>
          </w:p>
        </w:tc>
      </w:tr>
      <w:tr w:rsidR="00100BDB" w:rsidRPr="00100BDB" w14:paraId="097F8F14"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DFB082A"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82 a 78</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274E4EF"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4</w:t>
            </w:r>
          </w:p>
        </w:tc>
      </w:tr>
      <w:tr w:rsidR="00100BDB" w:rsidRPr="00100BDB" w14:paraId="2D92F542"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DA09541"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77 a 73</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48AD826"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3</w:t>
            </w:r>
          </w:p>
        </w:tc>
      </w:tr>
      <w:tr w:rsidR="00100BDB" w:rsidRPr="00100BDB" w14:paraId="58A80EF7"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9D7BB71"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72 a 67</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43ECF6A"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2</w:t>
            </w:r>
          </w:p>
        </w:tc>
      </w:tr>
      <w:tr w:rsidR="00100BDB" w:rsidRPr="00100BDB" w14:paraId="2699A5E8" w14:textId="77777777" w:rsidTr="00100BDB">
        <w:tc>
          <w:tcPr>
            <w:tcW w:w="4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253046E"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66</w:t>
            </w:r>
          </w:p>
        </w:tc>
        <w:tc>
          <w:tcPr>
            <w:tcW w:w="4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5DDBC9E" w14:textId="77777777" w:rsidR="00100BDB" w:rsidRPr="00100BDB" w:rsidRDefault="00100BDB" w:rsidP="00366427">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w:t>
            </w:r>
          </w:p>
        </w:tc>
      </w:tr>
    </w:tbl>
    <w:p w14:paraId="6F7E8B12" w14:textId="77777777"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p>
    <w:p w14:paraId="64AA30EA" w14:textId="77777777"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p>
    <w:p w14:paraId="7023791E" w14:textId="77777777"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p>
    <w:p w14:paraId="1BEA5442" w14:textId="77777777"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p>
    <w:p w14:paraId="07AF323C" w14:textId="77777777"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p>
    <w:p w14:paraId="6A0128B2" w14:textId="33BAE823" w:rsidR="00100BDB" w:rsidRDefault="00C146E4" w:rsidP="00100BDB">
      <w:pPr>
        <w:pStyle w:val="Standard"/>
        <w:suppressAutoHyphens w:val="0"/>
        <w:jc w:val="both"/>
        <w:rPr>
          <w:rFonts w:ascii="Arial" w:eastAsiaTheme="minorEastAsia" w:hAnsi="Arial" w:cs="Arial"/>
          <w:kern w:val="0"/>
          <w:sz w:val="20"/>
          <w:szCs w:val="20"/>
          <w:lang w:val="en-CA" w:eastAsia="en-CA" w:bidi="ar-SA"/>
        </w:rPr>
      </w:pP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proofErr w:type="spellStart"/>
      <w:r w:rsidR="00100BDB" w:rsidRPr="00100BDB">
        <w:rPr>
          <w:rFonts w:ascii="Arial" w:eastAsiaTheme="minorEastAsia" w:hAnsi="Arial" w:cs="Arial"/>
          <w:kern w:val="0"/>
          <w:sz w:val="20"/>
          <w:szCs w:val="20"/>
          <w:lang w:val="en-CA" w:eastAsia="en-CA" w:bidi="ar-SA"/>
        </w:rPr>
        <w:t>Tabella</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riferita</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all’attribuzione</w:t>
      </w:r>
      <w:proofErr w:type="spellEnd"/>
      <w:r w:rsidR="00100BDB" w:rsidRPr="00100BDB">
        <w:rPr>
          <w:rFonts w:ascii="Arial" w:eastAsiaTheme="minorEastAsia" w:hAnsi="Arial" w:cs="Arial"/>
          <w:kern w:val="0"/>
          <w:sz w:val="20"/>
          <w:szCs w:val="20"/>
          <w:lang w:val="en-CA" w:eastAsia="en-CA" w:bidi="ar-SA"/>
        </w:rPr>
        <w:t xml:space="preserve"> del </w:t>
      </w:r>
      <w:proofErr w:type="spellStart"/>
      <w:r w:rsidR="00100BDB" w:rsidRPr="00100BDB">
        <w:rPr>
          <w:rFonts w:ascii="Arial" w:eastAsiaTheme="minorEastAsia" w:hAnsi="Arial" w:cs="Arial"/>
          <w:kern w:val="0"/>
          <w:sz w:val="20"/>
          <w:szCs w:val="20"/>
          <w:lang w:val="en-CA" w:eastAsia="en-CA" w:bidi="ar-SA"/>
        </w:rPr>
        <w:t>punteggio</w:t>
      </w:r>
      <w:proofErr w:type="spellEnd"/>
      <w:r w:rsidR="00100BDB" w:rsidRPr="00100BDB">
        <w:rPr>
          <w:rFonts w:ascii="Arial" w:eastAsiaTheme="minorEastAsia" w:hAnsi="Arial" w:cs="Arial"/>
          <w:kern w:val="0"/>
          <w:sz w:val="20"/>
          <w:szCs w:val="20"/>
          <w:lang w:val="en-CA" w:eastAsia="en-CA" w:bidi="ar-SA"/>
        </w:rPr>
        <w:t xml:space="preserve"> per la </w:t>
      </w:r>
      <w:proofErr w:type="spellStart"/>
      <w:r w:rsidR="00100BDB" w:rsidRPr="00100BDB">
        <w:rPr>
          <w:rFonts w:ascii="Arial" w:eastAsiaTheme="minorEastAsia" w:hAnsi="Arial" w:cs="Arial"/>
          <w:kern w:val="0"/>
          <w:sz w:val="20"/>
          <w:szCs w:val="20"/>
          <w:lang w:val="en-CA" w:eastAsia="en-CA" w:bidi="ar-SA"/>
        </w:rPr>
        <w:t>Laurea</w:t>
      </w:r>
      <w:proofErr w:type="spellEnd"/>
      <w:r w:rsidR="00100BDB" w:rsidRPr="00100BDB">
        <w:rPr>
          <w:rFonts w:ascii="Arial" w:eastAsiaTheme="minorEastAsia" w:hAnsi="Arial" w:cs="Arial"/>
          <w:kern w:val="0"/>
          <w:sz w:val="20"/>
          <w:szCs w:val="20"/>
          <w:lang w:val="en-CA" w:eastAsia="en-CA" w:bidi="ar-SA"/>
        </w:rPr>
        <w:t xml:space="preserve"> di II </w:t>
      </w:r>
      <w:proofErr w:type="spellStart"/>
      <w:r w:rsidR="00100BDB" w:rsidRPr="00100BDB">
        <w:rPr>
          <w:rFonts w:ascii="Arial" w:eastAsiaTheme="minorEastAsia" w:hAnsi="Arial" w:cs="Arial"/>
          <w:kern w:val="0"/>
          <w:sz w:val="20"/>
          <w:szCs w:val="20"/>
          <w:lang w:val="en-CA" w:eastAsia="en-CA" w:bidi="ar-SA"/>
        </w:rPr>
        <w:t>livello</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conseguita</w:t>
      </w:r>
      <w:proofErr w:type="spellEnd"/>
      <w:r w:rsidR="00100BDB" w:rsidRPr="00100BDB">
        <w:rPr>
          <w:rFonts w:ascii="Arial" w:eastAsiaTheme="minorEastAsia" w:hAnsi="Arial" w:cs="Arial"/>
          <w:kern w:val="0"/>
          <w:sz w:val="20"/>
          <w:szCs w:val="20"/>
          <w:lang w:val="en-CA" w:eastAsia="en-CA" w:bidi="ar-SA"/>
        </w:rPr>
        <w:t xml:space="preserve"> in </w:t>
      </w:r>
      <w:proofErr w:type="spellStart"/>
      <w:r w:rsidR="00100BDB" w:rsidRPr="00100BDB">
        <w:rPr>
          <w:rFonts w:ascii="Arial" w:eastAsiaTheme="minorEastAsia" w:hAnsi="Arial" w:cs="Arial"/>
          <w:kern w:val="0"/>
          <w:sz w:val="20"/>
          <w:szCs w:val="20"/>
          <w:lang w:val="en-CA" w:eastAsia="en-CA" w:bidi="ar-SA"/>
        </w:rPr>
        <w:t>qualsiasi</w:t>
      </w:r>
      <w:proofErr w:type="spellEnd"/>
      <w:r w:rsidR="00100BDB" w:rsidRPr="00100BDB">
        <w:rPr>
          <w:rFonts w:ascii="Arial" w:eastAsiaTheme="minorEastAsia" w:hAnsi="Arial" w:cs="Arial"/>
          <w:kern w:val="0"/>
          <w:sz w:val="20"/>
          <w:szCs w:val="20"/>
          <w:lang w:val="en-CA" w:eastAsia="en-CA" w:bidi="ar-SA"/>
        </w:rPr>
        <w:t xml:space="preserve"> </w:t>
      </w:r>
      <w:proofErr w:type="spellStart"/>
      <w:r w:rsidR="00100BDB" w:rsidRPr="00100BDB">
        <w:rPr>
          <w:rFonts w:ascii="Arial" w:eastAsiaTheme="minorEastAsia" w:hAnsi="Arial" w:cs="Arial"/>
          <w:kern w:val="0"/>
          <w:sz w:val="20"/>
          <w:szCs w:val="20"/>
          <w:lang w:val="en-CA" w:eastAsia="en-CA" w:bidi="ar-SA"/>
        </w:rPr>
        <w:t>disciplina</w:t>
      </w:r>
      <w:proofErr w:type="spellEnd"/>
    </w:p>
    <w:p w14:paraId="6726DB7F" w14:textId="4FF129D3" w:rsidR="00100BDB" w:rsidRPr="00100BDB" w:rsidRDefault="00C146E4" w:rsidP="00100BDB">
      <w:pPr>
        <w:pStyle w:val="Standard"/>
        <w:suppressAutoHyphens w:val="0"/>
        <w:jc w:val="both"/>
        <w:rPr>
          <w:rFonts w:ascii="Arial" w:eastAsiaTheme="minorEastAsia" w:hAnsi="Arial" w:cs="Arial"/>
          <w:kern w:val="0"/>
          <w:sz w:val="20"/>
          <w:szCs w:val="20"/>
          <w:lang w:val="en-CA" w:eastAsia="en-CA" w:bidi="ar-SA"/>
        </w:rPr>
      </w:pP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Pr>
          <w:rFonts w:ascii="Arial" w:eastAsiaTheme="minorEastAsia" w:hAnsi="Arial" w:cs="Arial"/>
          <w:kern w:val="0"/>
          <w:sz w:val="20"/>
          <w:szCs w:val="20"/>
          <w:lang w:val="en-CA" w:eastAsia="en-CA" w:bidi="ar-SA"/>
        </w:rPr>
        <w:tab/>
      </w:r>
      <w:r w:rsidR="00100BDB" w:rsidRPr="00100BDB">
        <w:rPr>
          <w:rFonts w:ascii="Arial" w:eastAsiaTheme="minorEastAsia" w:hAnsi="Arial" w:cs="Arial"/>
          <w:kern w:val="0"/>
          <w:sz w:val="20"/>
          <w:szCs w:val="20"/>
          <w:lang w:val="en-CA" w:eastAsia="en-CA" w:bidi="ar-SA"/>
        </w:rPr>
        <w:t xml:space="preserve"> rilasciata da un Conservatorio Statale, Istituto musicale pareggiato, appartenente al settore A.F.A.M.):</w:t>
      </w:r>
    </w:p>
    <w:p w14:paraId="58BF7DB6" w14:textId="77777777" w:rsidR="00100BDB" w:rsidRPr="00100BDB" w:rsidRDefault="00100BDB" w:rsidP="00100BDB">
      <w:pPr>
        <w:pStyle w:val="Standard"/>
        <w:suppressAutoHyphens w:val="0"/>
        <w:jc w:val="both"/>
        <w:rPr>
          <w:rFonts w:ascii="Arial" w:eastAsiaTheme="minorEastAsia" w:hAnsi="Arial" w:cs="Arial"/>
          <w:kern w:val="0"/>
          <w:sz w:val="20"/>
          <w:szCs w:val="20"/>
          <w:lang w:val="en-CA" w:eastAsia="en-CA" w:bidi="ar-SA"/>
        </w:rPr>
      </w:pPr>
    </w:p>
    <w:tbl>
      <w:tblPr>
        <w:tblW w:w="9355" w:type="dxa"/>
        <w:tblInd w:w="421" w:type="dxa"/>
        <w:tblLayout w:type="fixed"/>
        <w:tblCellMar>
          <w:left w:w="10" w:type="dxa"/>
          <w:right w:w="10" w:type="dxa"/>
        </w:tblCellMar>
        <w:tblLook w:val="04A0" w:firstRow="1" w:lastRow="0" w:firstColumn="1" w:lastColumn="0" w:noHBand="0" w:noVBand="1"/>
      </w:tblPr>
      <w:tblGrid>
        <w:gridCol w:w="3260"/>
        <w:gridCol w:w="3246"/>
        <w:gridCol w:w="2849"/>
      </w:tblGrid>
      <w:tr w:rsidR="00100BDB" w:rsidRPr="00100BDB" w14:paraId="28E902F4"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FB01FBF" w14:textId="66900280"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VOTO</w:t>
            </w:r>
            <w:r>
              <w:rPr>
                <w:rFonts w:ascii="Arial" w:eastAsiaTheme="minorEastAsia" w:hAnsi="Arial" w:cs="Arial"/>
                <w:kern w:val="0"/>
                <w:sz w:val="20"/>
                <w:szCs w:val="20"/>
                <w:lang w:val="en-CA" w:eastAsia="en-CA" w:bidi="ar-SA"/>
              </w:rPr>
              <w:t xml:space="preserve"> LAUREA II LIVELLO</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546A282" w14:textId="216D97CB"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VOTO</w:t>
            </w:r>
            <w:r>
              <w:rPr>
                <w:rFonts w:ascii="Arial" w:eastAsiaTheme="minorEastAsia" w:hAnsi="Arial" w:cs="Arial"/>
                <w:kern w:val="0"/>
                <w:sz w:val="20"/>
                <w:szCs w:val="20"/>
                <w:lang w:val="en-CA" w:eastAsia="en-CA" w:bidi="ar-SA"/>
              </w:rPr>
              <w:t xml:space="preserve"> V.O.+ MATURUTA’ L.24/12/2012 n. 228</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1D52493"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PUNTEGGIO</w:t>
            </w:r>
          </w:p>
        </w:tc>
      </w:tr>
      <w:tr w:rsidR="00100BDB" w:rsidRPr="00100BDB" w14:paraId="07F9CAEC"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9E8F302" w14:textId="69B8C186"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110 e lode</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E232588" w14:textId="101FE95F"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10 e lode</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563928B"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5</w:t>
            </w:r>
          </w:p>
        </w:tc>
      </w:tr>
      <w:tr w:rsidR="00100BDB" w:rsidRPr="00100BDB" w14:paraId="2D272175"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5EBF90B" w14:textId="6FE51CF9"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110 a 106</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4EA6CEB" w14:textId="33489A75"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10</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0613B28"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4,5</w:t>
            </w:r>
          </w:p>
        </w:tc>
      </w:tr>
      <w:tr w:rsidR="00100BDB" w:rsidRPr="00100BDB" w14:paraId="2C523907"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CD92B39" w14:textId="439580DB"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105 a 100</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13B5AA0" w14:textId="035A5625"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9,5</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D107B2C"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4</w:t>
            </w:r>
          </w:p>
        </w:tc>
      </w:tr>
      <w:tr w:rsidR="00100BDB" w:rsidRPr="00100BDB" w14:paraId="552BBCFF"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C887FFC" w14:textId="597D29E6"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99 a 95</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96286B3" w14:textId="3BA7828A"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9</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3D673F9"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3,5</w:t>
            </w:r>
          </w:p>
        </w:tc>
      </w:tr>
      <w:tr w:rsidR="00100BDB" w:rsidRPr="00100BDB" w14:paraId="481DA48E"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B8DD7BA" w14:textId="31BD3C50"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 xml:space="preserve">Da 94 </w:t>
            </w:r>
            <w:proofErr w:type="gramStart"/>
            <w:r w:rsidRPr="00100BDB">
              <w:rPr>
                <w:rFonts w:ascii="Arial" w:eastAsiaTheme="minorEastAsia" w:hAnsi="Arial" w:cs="Arial"/>
                <w:kern w:val="0"/>
                <w:sz w:val="20"/>
                <w:szCs w:val="20"/>
                <w:lang w:val="en-CA" w:eastAsia="en-CA" w:bidi="ar-SA"/>
              </w:rPr>
              <w:t>a</w:t>
            </w:r>
            <w:proofErr w:type="gramEnd"/>
            <w:r w:rsidRPr="00100BDB">
              <w:rPr>
                <w:rFonts w:ascii="Arial" w:eastAsiaTheme="minorEastAsia" w:hAnsi="Arial" w:cs="Arial"/>
                <w:kern w:val="0"/>
                <w:sz w:val="20"/>
                <w:szCs w:val="20"/>
                <w:lang w:val="en-CA" w:eastAsia="en-CA" w:bidi="ar-SA"/>
              </w:rPr>
              <w:t xml:space="preserve"> 89</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9FE5C8E" w14:textId="2447AB58"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8,5</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E3165DC"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3</w:t>
            </w:r>
          </w:p>
        </w:tc>
      </w:tr>
      <w:tr w:rsidR="00100BDB" w:rsidRPr="00100BDB" w14:paraId="63A040A3"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ADD8AC8" w14:textId="43BFA826"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 xml:space="preserve">Da 88 </w:t>
            </w:r>
            <w:proofErr w:type="gramStart"/>
            <w:r w:rsidRPr="00100BDB">
              <w:rPr>
                <w:rFonts w:ascii="Arial" w:eastAsiaTheme="minorEastAsia" w:hAnsi="Arial" w:cs="Arial"/>
                <w:kern w:val="0"/>
                <w:sz w:val="20"/>
                <w:szCs w:val="20"/>
                <w:lang w:val="en-CA" w:eastAsia="en-CA" w:bidi="ar-SA"/>
              </w:rPr>
              <w:t>a</w:t>
            </w:r>
            <w:proofErr w:type="gramEnd"/>
            <w:r w:rsidRPr="00100BDB">
              <w:rPr>
                <w:rFonts w:ascii="Arial" w:eastAsiaTheme="minorEastAsia" w:hAnsi="Arial" w:cs="Arial"/>
                <w:kern w:val="0"/>
                <w:sz w:val="20"/>
                <w:szCs w:val="20"/>
                <w:lang w:val="en-CA" w:eastAsia="en-CA" w:bidi="ar-SA"/>
              </w:rPr>
              <w:t xml:space="preserve"> 83</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43EAA56" w14:textId="6C85262F"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8</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3197B68"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2,5</w:t>
            </w:r>
          </w:p>
        </w:tc>
      </w:tr>
      <w:tr w:rsidR="00100BDB" w:rsidRPr="00100BDB" w14:paraId="6A9D48C2"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08B2ADE" w14:textId="2AA2808A"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82 a 78</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5DC90B9" w14:textId="4B16C366"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7,5</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9A8C513"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2</w:t>
            </w:r>
          </w:p>
        </w:tc>
      </w:tr>
      <w:tr w:rsidR="00100BDB" w:rsidRPr="00100BDB" w14:paraId="62BEFBE5"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96B959A" w14:textId="3729F398"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77 a 73</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EFD3908" w14:textId="4352F04E"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7</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381B9BA"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1,5</w:t>
            </w:r>
          </w:p>
        </w:tc>
      </w:tr>
      <w:tr w:rsidR="00100BDB" w:rsidRPr="00100BDB" w14:paraId="2C5D5027"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9522D08" w14:textId="5F72D04E"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Da 72 a 67</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3D26C89" w14:textId="5FD9A86A"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6,5</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A9AB6A2"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1</w:t>
            </w:r>
          </w:p>
        </w:tc>
      </w:tr>
      <w:tr w:rsidR="00100BDB" w:rsidRPr="00100BDB" w14:paraId="0551BC4E" w14:textId="77777777" w:rsidTr="00100BDB">
        <w:tc>
          <w:tcPr>
            <w:tcW w:w="3260"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07D3398" w14:textId="52AE221E"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66</w:t>
            </w:r>
          </w:p>
        </w:tc>
        <w:tc>
          <w:tcPr>
            <w:tcW w:w="32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2D89FD8" w14:textId="3C1EE0AC"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6</w:t>
            </w:r>
          </w:p>
        </w:tc>
        <w:tc>
          <w:tcPr>
            <w:tcW w:w="2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B78D360" w14:textId="77777777" w:rsidR="00100BDB" w:rsidRPr="00100BDB" w:rsidRDefault="00100BDB" w:rsidP="00100BDB">
            <w:pPr>
              <w:pStyle w:val="Standard"/>
              <w:widowControl w:val="0"/>
              <w:suppressAutoHyphens w:val="0"/>
              <w:jc w:val="center"/>
              <w:rPr>
                <w:rFonts w:ascii="Arial" w:eastAsiaTheme="minorEastAsia" w:hAnsi="Arial" w:cs="Arial"/>
                <w:kern w:val="0"/>
                <w:sz w:val="20"/>
                <w:szCs w:val="20"/>
                <w:lang w:val="en-CA" w:eastAsia="en-CA" w:bidi="ar-SA"/>
              </w:rPr>
            </w:pPr>
            <w:r w:rsidRPr="00100BDB">
              <w:rPr>
                <w:rFonts w:ascii="Arial" w:eastAsiaTheme="minorEastAsia" w:hAnsi="Arial" w:cs="Arial"/>
                <w:kern w:val="0"/>
                <w:sz w:val="20"/>
                <w:szCs w:val="20"/>
                <w:lang w:val="en-CA" w:eastAsia="en-CA" w:bidi="ar-SA"/>
              </w:rPr>
              <w:t>0,5</w:t>
            </w:r>
          </w:p>
        </w:tc>
      </w:tr>
    </w:tbl>
    <w:p w14:paraId="21BDD0AE" w14:textId="77777777" w:rsidR="00840449" w:rsidRPr="003207C0" w:rsidRDefault="00840449" w:rsidP="00E85EE7">
      <w:pPr>
        <w:spacing w:after="0" w:line="360" w:lineRule="auto"/>
        <w:ind w:left="567" w:right="567"/>
        <w:jc w:val="both"/>
        <w:outlineLvl w:val="1"/>
        <w:rPr>
          <w:rFonts w:ascii="Arial" w:hAnsi="Arial" w:cs="Arial"/>
          <w:sz w:val="20"/>
          <w:szCs w:val="20"/>
        </w:rPr>
      </w:pPr>
    </w:p>
    <w:p w14:paraId="09FB76FC" w14:textId="77777777" w:rsidR="00840449" w:rsidRPr="003207C0" w:rsidRDefault="004467DA" w:rsidP="00E85EE7">
      <w:pPr>
        <w:spacing w:before="70" w:after="0" w:line="360" w:lineRule="auto"/>
        <w:ind w:left="567" w:right="567"/>
        <w:jc w:val="both"/>
        <w:outlineLvl w:val="1"/>
        <w:rPr>
          <w:rFonts w:ascii="Arial" w:hAnsi="Arial" w:cs="Arial"/>
          <w:sz w:val="20"/>
          <w:szCs w:val="20"/>
        </w:rPr>
      </w:pPr>
      <w:r w:rsidRPr="00100BDB">
        <w:rPr>
          <w:rFonts w:ascii="Arial" w:hAnsi="Arial" w:cs="Arial"/>
          <w:sz w:val="20"/>
          <w:szCs w:val="20"/>
        </w:rPr>
        <w:t xml:space="preserve">TITOLI PER CURRICULUM PROFESSIONALE (max 20 </w:t>
      </w:r>
      <w:proofErr w:type="spellStart"/>
      <w:r w:rsidRPr="00100BDB">
        <w:rPr>
          <w:rFonts w:ascii="Arial" w:hAnsi="Arial" w:cs="Arial"/>
          <w:sz w:val="20"/>
          <w:szCs w:val="20"/>
        </w:rPr>
        <w:t>punti</w:t>
      </w:r>
      <w:proofErr w:type="spellEnd"/>
      <w:r w:rsidRPr="00100BDB">
        <w:rPr>
          <w:rFonts w:ascii="Arial" w:hAnsi="Arial" w:cs="Arial"/>
          <w:sz w:val="20"/>
          <w:szCs w:val="20"/>
        </w:rPr>
        <w:t>)</w:t>
      </w:r>
    </w:p>
    <w:p w14:paraId="0F1057E0" w14:textId="7A52044A" w:rsidR="00840449" w:rsidRDefault="004467DA" w:rsidP="00E85EE7">
      <w:pPr>
        <w:spacing w:after="0" w:line="360" w:lineRule="auto"/>
        <w:ind w:left="567" w:right="567" w:firstLine="4"/>
        <w:jc w:val="both"/>
        <w:outlineLvl w:val="1"/>
        <w:rPr>
          <w:rFonts w:ascii="Arial" w:hAnsi="Arial" w:cs="Arial"/>
          <w:color w:val="000000"/>
          <w:w w:val="113"/>
          <w:sz w:val="20"/>
          <w:szCs w:val="20"/>
        </w:rPr>
      </w:pPr>
      <w:proofErr w:type="spellStart"/>
      <w:r w:rsidRPr="005E40DF">
        <w:rPr>
          <w:rFonts w:ascii="Arial" w:hAnsi="Arial" w:cs="Arial"/>
          <w:sz w:val="20"/>
          <w:szCs w:val="20"/>
        </w:rPr>
        <w:t>Punteggio</w:t>
      </w:r>
      <w:proofErr w:type="spellEnd"/>
      <w:r w:rsidRPr="005E40DF">
        <w:rPr>
          <w:rFonts w:ascii="Arial" w:hAnsi="Arial" w:cs="Arial"/>
          <w:sz w:val="20"/>
          <w:szCs w:val="20"/>
        </w:rPr>
        <w:t xml:space="preserve"> </w:t>
      </w:r>
      <w:proofErr w:type="spellStart"/>
      <w:r w:rsidRPr="005E40DF">
        <w:rPr>
          <w:rFonts w:ascii="Arial" w:hAnsi="Arial" w:cs="Arial"/>
          <w:sz w:val="20"/>
          <w:szCs w:val="20"/>
        </w:rPr>
        <w:t>attribuito</w:t>
      </w:r>
      <w:proofErr w:type="spellEnd"/>
      <w:r w:rsidRPr="005E40DF">
        <w:rPr>
          <w:rFonts w:ascii="Arial" w:hAnsi="Arial" w:cs="Arial"/>
          <w:sz w:val="20"/>
          <w:szCs w:val="20"/>
        </w:rPr>
        <w:t xml:space="preserve"> </w:t>
      </w:r>
      <w:proofErr w:type="spellStart"/>
      <w:r w:rsidRPr="005E40DF">
        <w:rPr>
          <w:rFonts w:ascii="Arial" w:hAnsi="Arial" w:cs="Arial"/>
          <w:sz w:val="20"/>
          <w:szCs w:val="20"/>
        </w:rPr>
        <w:t>considerando</w:t>
      </w:r>
      <w:proofErr w:type="spellEnd"/>
      <w:r w:rsidRPr="005E40DF">
        <w:rPr>
          <w:rFonts w:ascii="Arial" w:hAnsi="Arial" w:cs="Arial"/>
          <w:sz w:val="20"/>
          <w:szCs w:val="20"/>
        </w:rPr>
        <w:t xml:space="preserve"> </w:t>
      </w:r>
      <w:proofErr w:type="spellStart"/>
      <w:r w:rsidRPr="005E40DF">
        <w:rPr>
          <w:rFonts w:ascii="Arial" w:hAnsi="Arial" w:cs="Arial"/>
          <w:sz w:val="20"/>
          <w:szCs w:val="20"/>
        </w:rPr>
        <w:t>unitariamente</w:t>
      </w:r>
      <w:proofErr w:type="spellEnd"/>
      <w:r w:rsidRPr="005E40DF">
        <w:rPr>
          <w:rFonts w:ascii="Arial" w:hAnsi="Arial" w:cs="Arial"/>
          <w:sz w:val="20"/>
          <w:szCs w:val="20"/>
        </w:rPr>
        <w:t xml:space="preserve"> la </w:t>
      </w:r>
      <w:proofErr w:type="spellStart"/>
      <w:r w:rsidRPr="005E40DF">
        <w:rPr>
          <w:rFonts w:ascii="Arial" w:hAnsi="Arial" w:cs="Arial"/>
          <w:sz w:val="20"/>
          <w:szCs w:val="20"/>
        </w:rPr>
        <w:t>professionalit</w:t>
      </w:r>
      <w:r w:rsidR="00035E9E" w:rsidRPr="005E40DF">
        <w:rPr>
          <w:rFonts w:ascii="Arial" w:hAnsi="Arial" w:cs="Arial"/>
          <w:sz w:val="20"/>
          <w:szCs w:val="20"/>
        </w:rPr>
        <w:t>à</w:t>
      </w:r>
      <w:proofErr w:type="spellEnd"/>
      <w:r w:rsidRPr="005E40DF">
        <w:rPr>
          <w:rFonts w:ascii="Arial" w:hAnsi="Arial" w:cs="Arial"/>
          <w:sz w:val="20"/>
          <w:szCs w:val="20"/>
        </w:rPr>
        <w:t xml:space="preserve"> del </w:t>
      </w:r>
      <w:proofErr w:type="spellStart"/>
      <w:r w:rsidRPr="005E40DF">
        <w:rPr>
          <w:rFonts w:ascii="Arial" w:hAnsi="Arial" w:cs="Arial"/>
          <w:sz w:val="20"/>
          <w:szCs w:val="20"/>
        </w:rPr>
        <w:t>candidato</w:t>
      </w:r>
      <w:proofErr w:type="spellEnd"/>
      <w:r w:rsidRPr="005E40DF">
        <w:rPr>
          <w:rFonts w:ascii="Arial" w:hAnsi="Arial" w:cs="Arial"/>
          <w:sz w:val="20"/>
          <w:szCs w:val="20"/>
        </w:rPr>
        <w:t xml:space="preserve">, </w:t>
      </w:r>
      <w:proofErr w:type="spellStart"/>
      <w:r w:rsidRPr="005E40DF">
        <w:rPr>
          <w:rFonts w:ascii="Arial" w:hAnsi="Arial" w:cs="Arial"/>
          <w:sz w:val="20"/>
          <w:szCs w:val="20"/>
        </w:rPr>
        <w:t>considerando</w:t>
      </w:r>
      <w:proofErr w:type="spellEnd"/>
      <w:r w:rsidRPr="005E40DF">
        <w:rPr>
          <w:rFonts w:ascii="Arial" w:hAnsi="Arial" w:cs="Arial"/>
          <w:sz w:val="20"/>
          <w:szCs w:val="20"/>
        </w:rPr>
        <w:t xml:space="preserve"> </w:t>
      </w:r>
      <w:proofErr w:type="spellStart"/>
      <w:r w:rsidRPr="005E40DF">
        <w:rPr>
          <w:rFonts w:ascii="Arial" w:hAnsi="Arial" w:cs="Arial"/>
          <w:sz w:val="20"/>
          <w:szCs w:val="20"/>
        </w:rPr>
        <w:t>nello</w:t>
      </w:r>
      <w:proofErr w:type="spellEnd"/>
      <w:r w:rsidRPr="005E40DF">
        <w:rPr>
          <w:rFonts w:ascii="Arial" w:hAnsi="Arial" w:cs="Arial"/>
          <w:sz w:val="20"/>
          <w:szCs w:val="20"/>
        </w:rPr>
        <w:t xml:space="preserve"> </w:t>
      </w:r>
      <w:proofErr w:type="spellStart"/>
      <w:r w:rsidRPr="005E40DF">
        <w:rPr>
          <w:rFonts w:ascii="Arial" w:hAnsi="Arial" w:cs="Arial"/>
          <w:sz w:val="20"/>
          <w:szCs w:val="20"/>
        </w:rPr>
        <w:t>specific</w:t>
      </w:r>
      <w:r w:rsidR="00035E9E" w:rsidRPr="005E40DF">
        <w:rPr>
          <w:rFonts w:ascii="Arial" w:hAnsi="Arial" w:cs="Arial"/>
          <w:sz w:val="20"/>
          <w:szCs w:val="20"/>
        </w:rPr>
        <w:t>o</w:t>
      </w:r>
      <w:proofErr w:type="spellEnd"/>
      <w:r w:rsidRPr="005E40DF">
        <w:rPr>
          <w:rFonts w:ascii="Arial" w:hAnsi="Arial" w:cs="Arial"/>
          <w:sz w:val="20"/>
          <w:szCs w:val="20"/>
        </w:rPr>
        <w:t xml:space="preserve"> le </w:t>
      </w:r>
      <w:proofErr w:type="spellStart"/>
      <w:r w:rsidRPr="005E40DF">
        <w:rPr>
          <w:rFonts w:ascii="Arial" w:hAnsi="Arial" w:cs="Arial"/>
          <w:sz w:val="20"/>
          <w:szCs w:val="20"/>
        </w:rPr>
        <w:t>competenze</w:t>
      </w:r>
      <w:proofErr w:type="spellEnd"/>
      <w:r w:rsidRPr="005E40DF">
        <w:rPr>
          <w:rFonts w:ascii="Arial" w:hAnsi="Arial" w:cs="Arial"/>
          <w:sz w:val="20"/>
          <w:szCs w:val="20"/>
        </w:rPr>
        <w:t xml:space="preserve"> </w:t>
      </w:r>
      <w:proofErr w:type="spellStart"/>
      <w:r w:rsidRPr="005E40DF">
        <w:rPr>
          <w:rFonts w:ascii="Arial" w:hAnsi="Arial" w:cs="Arial"/>
          <w:sz w:val="20"/>
          <w:szCs w:val="20"/>
        </w:rPr>
        <w:t>artistiche</w:t>
      </w:r>
      <w:proofErr w:type="spellEnd"/>
      <w:r w:rsidRPr="005E40DF">
        <w:rPr>
          <w:rFonts w:ascii="Arial" w:hAnsi="Arial" w:cs="Arial"/>
          <w:sz w:val="20"/>
          <w:szCs w:val="20"/>
        </w:rPr>
        <w:t xml:space="preserve">, </w:t>
      </w:r>
      <w:proofErr w:type="spellStart"/>
      <w:r w:rsidRPr="005E40DF">
        <w:rPr>
          <w:rFonts w:ascii="Arial" w:hAnsi="Arial" w:cs="Arial"/>
          <w:sz w:val="20"/>
          <w:szCs w:val="20"/>
        </w:rPr>
        <w:t>didattiche</w:t>
      </w:r>
      <w:proofErr w:type="spellEnd"/>
      <w:r w:rsidRPr="005E40DF">
        <w:rPr>
          <w:rFonts w:ascii="Arial" w:hAnsi="Arial" w:cs="Arial"/>
          <w:sz w:val="20"/>
          <w:szCs w:val="20"/>
        </w:rPr>
        <w:t xml:space="preserve"> e </w:t>
      </w:r>
      <w:proofErr w:type="spellStart"/>
      <w:r w:rsidRPr="005E40DF">
        <w:rPr>
          <w:rFonts w:ascii="Arial" w:hAnsi="Arial" w:cs="Arial"/>
          <w:sz w:val="20"/>
          <w:szCs w:val="20"/>
        </w:rPr>
        <w:t>tu</w:t>
      </w:r>
      <w:r w:rsidR="00035E9E" w:rsidRPr="005E40DF">
        <w:rPr>
          <w:rFonts w:ascii="Arial" w:hAnsi="Arial" w:cs="Arial"/>
          <w:sz w:val="20"/>
          <w:szCs w:val="20"/>
        </w:rPr>
        <w:t>tt</w:t>
      </w:r>
      <w:r w:rsidRPr="005E40DF">
        <w:rPr>
          <w:rFonts w:ascii="Arial" w:hAnsi="Arial" w:cs="Arial"/>
          <w:sz w:val="20"/>
          <w:szCs w:val="20"/>
        </w:rPr>
        <w:t>e</w:t>
      </w:r>
      <w:proofErr w:type="spellEnd"/>
      <w:r w:rsidRPr="005E40DF">
        <w:rPr>
          <w:rFonts w:ascii="Arial" w:hAnsi="Arial" w:cs="Arial"/>
          <w:sz w:val="20"/>
          <w:szCs w:val="20"/>
        </w:rPr>
        <w:t xml:space="preserve"> le </w:t>
      </w:r>
      <w:proofErr w:type="spellStart"/>
      <w:r w:rsidRPr="005E40DF">
        <w:rPr>
          <w:rFonts w:ascii="Arial" w:hAnsi="Arial" w:cs="Arial"/>
          <w:sz w:val="20"/>
          <w:szCs w:val="20"/>
        </w:rPr>
        <w:t>esperienze</w:t>
      </w:r>
      <w:proofErr w:type="spellEnd"/>
      <w:r w:rsidRPr="005E40DF">
        <w:rPr>
          <w:rFonts w:ascii="Arial" w:hAnsi="Arial" w:cs="Arial"/>
          <w:sz w:val="20"/>
          <w:szCs w:val="20"/>
        </w:rPr>
        <w:t xml:space="preserve"> maturate </w:t>
      </w:r>
      <w:proofErr w:type="spellStart"/>
      <w:r w:rsidRPr="005E40DF">
        <w:rPr>
          <w:rFonts w:ascii="Arial" w:hAnsi="Arial" w:cs="Arial"/>
          <w:sz w:val="20"/>
          <w:szCs w:val="20"/>
        </w:rPr>
        <w:t>nel</w:t>
      </w:r>
      <w:proofErr w:type="spellEnd"/>
      <w:r w:rsidRPr="005E40DF">
        <w:rPr>
          <w:rFonts w:ascii="Arial" w:hAnsi="Arial" w:cs="Arial"/>
          <w:sz w:val="20"/>
          <w:szCs w:val="20"/>
        </w:rPr>
        <w:t xml:space="preserve"> </w:t>
      </w:r>
      <w:proofErr w:type="spellStart"/>
      <w:r w:rsidRPr="005E40DF">
        <w:rPr>
          <w:rFonts w:ascii="Arial" w:hAnsi="Arial" w:cs="Arial"/>
          <w:sz w:val="20"/>
          <w:szCs w:val="20"/>
        </w:rPr>
        <w:t>settore</w:t>
      </w:r>
      <w:proofErr w:type="spellEnd"/>
      <w:r w:rsidRPr="005E40DF">
        <w:rPr>
          <w:rFonts w:ascii="Arial" w:hAnsi="Arial" w:cs="Arial"/>
          <w:sz w:val="20"/>
          <w:szCs w:val="20"/>
        </w:rPr>
        <w:t xml:space="preserve"> </w:t>
      </w:r>
      <w:proofErr w:type="spellStart"/>
      <w:r w:rsidRPr="005E40DF">
        <w:rPr>
          <w:rFonts w:ascii="Arial" w:hAnsi="Arial" w:cs="Arial"/>
          <w:sz w:val="20"/>
          <w:szCs w:val="20"/>
        </w:rPr>
        <w:t>culturale</w:t>
      </w:r>
      <w:proofErr w:type="spellEnd"/>
      <w:r w:rsidRPr="003207C0">
        <w:rPr>
          <w:rFonts w:ascii="Arial" w:hAnsi="Arial" w:cs="Arial"/>
          <w:color w:val="000000"/>
          <w:w w:val="113"/>
          <w:sz w:val="20"/>
          <w:szCs w:val="20"/>
        </w:rPr>
        <w:t>.</w:t>
      </w:r>
    </w:p>
    <w:p w14:paraId="377B77FB" w14:textId="77777777" w:rsidR="005E40DF" w:rsidRPr="003207C0" w:rsidRDefault="005E40DF" w:rsidP="00E85EE7">
      <w:pPr>
        <w:spacing w:after="0" w:line="360" w:lineRule="auto"/>
        <w:ind w:left="567" w:right="567" w:firstLine="4"/>
        <w:jc w:val="both"/>
        <w:outlineLvl w:val="1"/>
        <w:rPr>
          <w:rFonts w:ascii="Arial" w:hAnsi="Arial" w:cs="Arial"/>
          <w:sz w:val="20"/>
          <w:szCs w:val="20"/>
        </w:rPr>
      </w:pPr>
    </w:p>
    <w:p w14:paraId="245A746F" w14:textId="1A718F0B" w:rsidR="00840449" w:rsidRPr="003207C0" w:rsidRDefault="004467DA" w:rsidP="0004061A">
      <w:pPr>
        <w:spacing w:after="0" w:line="360" w:lineRule="auto"/>
        <w:ind w:left="567" w:right="567"/>
        <w:jc w:val="center"/>
        <w:outlineLvl w:val="1"/>
        <w:rPr>
          <w:rFonts w:ascii="Arial" w:hAnsi="Arial" w:cs="Arial"/>
          <w:sz w:val="20"/>
          <w:szCs w:val="20"/>
        </w:rPr>
      </w:pPr>
      <w:r w:rsidRPr="003207C0">
        <w:rPr>
          <w:rFonts w:ascii="Arial" w:hAnsi="Arial" w:cs="Arial"/>
          <w:b/>
          <w:color w:val="000000"/>
          <w:w w:val="106"/>
          <w:sz w:val="20"/>
          <w:szCs w:val="20"/>
          <w:u w:val="single"/>
        </w:rPr>
        <w:t>9. VALUTAZIONE DEL COLLOQUI</w:t>
      </w:r>
      <w:r w:rsidR="007E2639">
        <w:rPr>
          <w:rFonts w:ascii="Arial" w:hAnsi="Arial" w:cs="Arial"/>
          <w:b/>
          <w:color w:val="000000"/>
          <w:w w:val="106"/>
          <w:sz w:val="20"/>
          <w:szCs w:val="20"/>
          <w:u w:val="single"/>
        </w:rPr>
        <w:t>O</w:t>
      </w:r>
      <w:r w:rsidRPr="003207C0">
        <w:rPr>
          <w:rFonts w:ascii="Arial" w:hAnsi="Arial" w:cs="Arial"/>
          <w:b/>
          <w:color w:val="000000"/>
          <w:w w:val="106"/>
          <w:sz w:val="20"/>
          <w:szCs w:val="20"/>
          <w:u w:val="single"/>
        </w:rPr>
        <w:t xml:space="preserve"> (</w:t>
      </w:r>
      <w:r w:rsidR="000658F8">
        <w:rPr>
          <w:rFonts w:ascii="Arial" w:hAnsi="Arial" w:cs="Arial"/>
          <w:b/>
          <w:color w:val="000000"/>
          <w:w w:val="106"/>
          <w:sz w:val="20"/>
          <w:szCs w:val="20"/>
          <w:u w:val="single"/>
        </w:rPr>
        <w:t>5</w:t>
      </w:r>
      <w:r w:rsidRPr="003207C0">
        <w:rPr>
          <w:rFonts w:ascii="Arial" w:hAnsi="Arial" w:cs="Arial"/>
          <w:b/>
          <w:color w:val="000000"/>
          <w:w w:val="106"/>
          <w:sz w:val="20"/>
          <w:szCs w:val="20"/>
          <w:u w:val="single"/>
        </w:rPr>
        <w:t xml:space="preserve">0 </w:t>
      </w:r>
      <w:proofErr w:type="spellStart"/>
      <w:r w:rsidRPr="003207C0">
        <w:rPr>
          <w:rFonts w:ascii="Arial" w:hAnsi="Arial" w:cs="Arial"/>
          <w:b/>
          <w:color w:val="000000"/>
          <w:w w:val="106"/>
          <w:sz w:val="20"/>
          <w:szCs w:val="20"/>
          <w:u w:val="single"/>
        </w:rPr>
        <w:t>punti</w:t>
      </w:r>
      <w:proofErr w:type="spellEnd"/>
      <w:r w:rsidRPr="003207C0">
        <w:rPr>
          <w:rFonts w:ascii="Arial" w:hAnsi="Arial" w:cs="Arial"/>
          <w:b/>
          <w:color w:val="000000"/>
          <w:w w:val="106"/>
          <w:sz w:val="20"/>
          <w:szCs w:val="20"/>
          <w:u w:val="single"/>
        </w:rPr>
        <w:t>)</w:t>
      </w:r>
    </w:p>
    <w:p w14:paraId="3D317C6D" w14:textId="77777777" w:rsidR="00840449" w:rsidRPr="003207C0" w:rsidRDefault="004467DA" w:rsidP="0004061A">
      <w:pPr>
        <w:spacing w:after="0" w:line="360" w:lineRule="auto"/>
        <w:ind w:left="567" w:right="567"/>
        <w:jc w:val="both"/>
        <w:outlineLvl w:val="1"/>
        <w:rPr>
          <w:rFonts w:ascii="Arial" w:hAnsi="Arial" w:cs="Arial"/>
          <w:sz w:val="20"/>
          <w:szCs w:val="20"/>
        </w:rPr>
      </w:pPr>
      <w:proofErr w:type="spellStart"/>
      <w:r w:rsidRPr="005E40DF">
        <w:rPr>
          <w:rFonts w:ascii="Arial" w:hAnsi="Arial" w:cs="Arial"/>
          <w:sz w:val="20"/>
          <w:szCs w:val="20"/>
        </w:rPr>
        <w:t>Gli</w:t>
      </w:r>
      <w:proofErr w:type="spellEnd"/>
      <w:r w:rsidRPr="005E40DF">
        <w:rPr>
          <w:rFonts w:ascii="Arial" w:hAnsi="Arial" w:cs="Arial"/>
          <w:sz w:val="20"/>
          <w:szCs w:val="20"/>
        </w:rPr>
        <w:t xml:space="preserve"> </w:t>
      </w:r>
      <w:proofErr w:type="spellStart"/>
      <w:r w:rsidRPr="005E40DF">
        <w:rPr>
          <w:rFonts w:ascii="Arial" w:hAnsi="Arial" w:cs="Arial"/>
          <w:sz w:val="20"/>
          <w:szCs w:val="20"/>
        </w:rPr>
        <w:t>aspiranti</w:t>
      </w:r>
      <w:proofErr w:type="spellEnd"/>
      <w:r w:rsidRPr="005E40DF">
        <w:rPr>
          <w:rFonts w:ascii="Arial" w:hAnsi="Arial" w:cs="Arial"/>
          <w:sz w:val="20"/>
          <w:szCs w:val="20"/>
        </w:rPr>
        <w:t xml:space="preserve"> </w:t>
      </w:r>
      <w:proofErr w:type="spellStart"/>
      <w:r w:rsidRPr="005E40DF">
        <w:rPr>
          <w:rFonts w:ascii="Arial" w:hAnsi="Arial" w:cs="Arial"/>
          <w:sz w:val="20"/>
          <w:szCs w:val="20"/>
        </w:rPr>
        <w:t>dovranno</w:t>
      </w:r>
      <w:proofErr w:type="spellEnd"/>
      <w:r w:rsidRPr="005E40DF">
        <w:rPr>
          <w:rFonts w:ascii="Arial" w:hAnsi="Arial" w:cs="Arial"/>
          <w:sz w:val="20"/>
          <w:szCs w:val="20"/>
        </w:rPr>
        <w:t xml:space="preserve"> </w:t>
      </w:r>
      <w:proofErr w:type="spellStart"/>
      <w:r w:rsidRPr="005E40DF">
        <w:rPr>
          <w:rFonts w:ascii="Arial" w:hAnsi="Arial" w:cs="Arial"/>
          <w:sz w:val="20"/>
          <w:szCs w:val="20"/>
        </w:rPr>
        <w:t>sostenere</w:t>
      </w:r>
      <w:proofErr w:type="spellEnd"/>
      <w:r w:rsidRPr="005E40DF">
        <w:rPr>
          <w:rFonts w:ascii="Arial" w:hAnsi="Arial" w:cs="Arial"/>
          <w:sz w:val="20"/>
          <w:szCs w:val="20"/>
        </w:rPr>
        <w:t xml:space="preserve"> un </w:t>
      </w:r>
      <w:proofErr w:type="spellStart"/>
      <w:r w:rsidRPr="005E40DF">
        <w:rPr>
          <w:rFonts w:ascii="Arial" w:hAnsi="Arial" w:cs="Arial"/>
          <w:sz w:val="20"/>
          <w:szCs w:val="20"/>
        </w:rPr>
        <w:t>colloquio</w:t>
      </w:r>
      <w:proofErr w:type="spellEnd"/>
      <w:r w:rsidRPr="005E40DF">
        <w:rPr>
          <w:rFonts w:ascii="Arial" w:hAnsi="Arial" w:cs="Arial"/>
          <w:sz w:val="20"/>
          <w:szCs w:val="20"/>
        </w:rPr>
        <w:t xml:space="preserve"> di </w:t>
      </w:r>
      <w:proofErr w:type="spellStart"/>
      <w:r w:rsidRPr="005E40DF">
        <w:rPr>
          <w:rFonts w:ascii="Arial" w:hAnsi="Arial" w:cs="Arial"/>
          <w:sz w:val="20"/>
          <w:szCs w:val="20"/>
        </w:rPr>
        <w:t>selezione</w:t>
      </w:r>
      <w:proofErr w:type="spellEnd"/>
      <w:r w:rsidRPr="005E40DF">
        <w:rPr>
          <w:rFonts w:ascii="Arial" w:hAnsi="Arial" w:cs="Arial"/>
          <w:sz w:val="20"/>
          <w:szCs w:val="20"/>
        </w:rPr>
        <w:t xml:space="preserve"> </w:t>
      </w:r>
      <w:proofErr w:type="spellStart"/>
      <w:r w:rsidRPr="005E40DF">
        <w:rPr>
          <w:rFonts w:ascii="Arial" w:hAnsi="Arial" w:cs="Arial"/>
          <w:sz w:val="20"/>
          <w:szCs w:val="20"/>
        </w:rPr>
        <w:t>finalizzato</w:t>
      </w:r>
      <w:proofErr w:type="spellEnd"/>
      <w:r w:rsidRPr="005E40DF">
        <w:rPr>
          <w:rFonts w:ascii="Arial" w:hAnsi="Arial" w:cs="Arial"/>
          <w:sz w:val="20"/>
          <w:szCs w:val="20"/>
        </w:rPr>
        <w:t>:</w:t>
      </w:r>
    </w:p>
    <w:p w14:paraId="5654BA8F" w14:textId="11485FD1" w:rsidR="005E40DF" w:rsidRPr="005E40DF" w:rsidRDefault="004467DA" w:rsidP="005E40DF">
      <w:pPr>
        <w:pStyle w:val="Paragrafoelenco"/>
        <w:numPr>
          <w:ilvl w:val="0"/>
          <w:numId w:val="11"/>
        </w:numPr>
        <w:spacing w:after="0" w:line="360" w:lineRule="auto"/>
        <w:ind w:right="567"/>
        <w:jc w:val="both"/>
        <w:outlineLvl w:val="1"/>
        <w:rPr>
          <w:rFonts w:ascii="Arial" w:hAnsi="Arial" w:cs="Arial"/>
          <w:sz w:val="20"/>
          <w:szCs w:val="20"/>
        </w:rPr>
      </w:pPr>
      <w:proofErr w:type="spellStart"/>
      <w:r w:rsidRPr="005E40DF">
        <w:rPr>
          <w:rFonts w:ascii="Arial" w:hAnsi="Arial" w:cs="Arial"/>
          <w:sz w:val="20"/>
          <w:szCs w:val="20"/>
        </w:rPr>
        <w:t>alla</w:t>
      </w:r>
      <w:proofErr w:type="spellEnd"/>
      <w:r w:rsidRPr="005E40DF">
        <w:rPr>
          <w:rFonts w:ascii="Arial" w:hAnsi="Arial" w:cs="Arial"/>
          <w:sz w:val="20"/>
          <w:szCs w:val="20"/>
        </w:rPr>
        <w:t xml:space="preserve"> </w:t>
      </w:r>
      <w:proofErr w:type="spellStart"/>
      <w:r w:rsidRPr="005E40DF">
        <w:rPr>
          <w:rFonts w:ascii="Arial" w:hAnsi="Arial" w:cs="Arial"/>
          <w:sz w:val="20"/>
          <w:szCs w:val="20"/>
        </w:rPr>
        <w:t>verifica</w:t>
      </w:r>
      <w:proofErr w:type="spellEnd"/>
      <w:r w:rsidRPr="005E40DF">
        <w:rPr>
          <w:rFonts w:ascii="Arial" w:hAnsi="Arial" w:cs="Arial"/>
          <w:sz w:val="20"/>
          <w:szCs w:val="20"/>
        </w:rPr>
        <w:t xml:space="preserve"> </w:t>
      </w:r>
      <w:proofErr w:type="spellStart"/>
      <w:r w:rsidRPr="005E40DF">
        <w:rPr>
          <w:rFonts w:ascii="Arial" w:hAnsi="Arial" w:cs="Arial"/>
          <w:sz w:val="20"/>
          <w:szCs w:val="20"/>
        </w:rPr>
        <w:t>delle</w:t>
      </w:r>
      <w:proofErr w:type="spellEnd"/>
      <w:r w:rsidRPr="005E40DF">
        <w:rPr>
          <w:rFonts w:ascii="Arial" w:hAnsi="Arial" w:cs="Arial"/>
          <w:sz w:val="20"/>
          <w:szCs w:val="20"/>
        </w:rPr>
        <w:t xml:space="preserve"> </w:t>
      </w:r>
      <w:proofErr w:type="spellStart"/>
      <w:r w:rsidRPr="005E40DF">
        <w:rPr>
          <w:rFonts w:ascii="Arial" w:hAnsi="Arial" w:cs="Arial"/>
          <w:sz w:val="20"/>
          <w:szCs w:val="20"/>
        </w:rPr>
        <w:t>competenze</w:t>
      </w:r>
      <w:proofErr w:type="spellEnd"/>
      <w:r w:rsidRPr="005E40DF">
        <w:rPr>
          <w:rFonts w:ascii="Arial" w:hAnsi="Arial" w:cs="Arial"/>
          <w:sz w:val="20"/>
          <w:szCs w:val="20"/>
        </w:rPr>
        <w:t xml:space="preserve"> </w:t>
      </w:r>
      <w:proofErr w:type="spellStart"/>
      <w:r w:rsidRPr="005E40DF">
        <w:rPr>
          <w:rFonts w:ascii="Arial" w:hAnsi="Arial" w:cs="Arial"/>
          <w:sz w:val="20"/>
          <w:szCs w:val="20"/>
        </w:rPr>
        <w:t>richieste</w:t>
      </w:r>
      <w:proofErr w:type="spellEnd"/>
      <w:r w:rsidRPr="005E40DF">
        <w:rPr>
          <w:rFonts w:ascii="Arial" w:hAnsi="Arial" w:cs="Arial"/>
          <w:sz w:val="20"/>
          <w:szCs w:val="20"/>
        </w:rPr>
        <w:t xml:space="preserve"> </w:t>
      </w:r>
      <w:r w:rsidR="005E40DF" w:rsidRPr="005E40DF">
        <w:rPr>
          <w:rFonts w:ascii="Arial" w:hAnsi="Arial" w:cs="Arial"/>
          <w:sz w:val="20"/>
          <w:szCs w:val="20"/>
        </w:rPr>
        <w:t xml:space="preserve">al </w:t>
      </w:r>
      <w:proofErr w:type="spellStart"/>
      <w:r w:rsidRPr="005E40DF">
        <w:rPr>
          <w:rFonts w:ascii="Arial" w:hAnsi="Arial" w:cs="Arial"/>
          <w:sz w:val="20"/>
          <w:szCs w:val="20"/>
        </w:rPr>
        <w:t>Direttore</w:t>
      </w:r>
      <w:proofErr w:type="spellEnd"/>
      <w:r w:rsidRPr="005E40DF">
        <w:rPr>
          <w:rFonts w:ascii="Arial" w:hAnsi="Arial" w:cs="Arial"/>
          <w:sz w:val="20"/>
          <w:szCs w:val="20"/>
        </w:rPr>
        <w:t xml:space="preserve"> </w:t>
      </w:r>
      <w:proofErr w:type="spellStart"/>
      <w:r w:rsidRPr="005E40DF">
        <w:rPr>
          <w:rFonts w:ascii="Arial" w:hAnsi="Arial" w:cs="Arial"/>
          <w:sz w:val="20"/>
          <w:szCs w:val="20"/>
        </w:rPr>
        <w:t>Artistico</w:t>
      </w:r>
      <w:proofErr w:type="spellEnd"/>
      <w:r w:rsidRPr="005E40DF">
        <w:rPr>
          <w:rFonts w:ascii="Arial" w:hAnsi="Arial" w:cs="Arial"/>
          <w:sz w:val="20"/>
          <w:szCs w:val="20"/>
        </w:rPr>
        <w:t xml:space="preserve"> </w:t>
      </w:r>
      <w:proofErr w:type="spellStart"/>
      <w:r w:rsidRPr="005E40DF">
        <w:rPr>
          <w:rFonts w:ascii="Arial" w:hAnsi="Arial" w:cs="Arial"/>
          <w:sz w:val="20"/>
          <w:szCs w:val="20"/>
        </w:rPr>
        <w:t>della</w:t>
      </w:r>
      <w:proofErr w:type="spellEnd"/>
      <w:r w:rsidRPr="005E40DF">
        <w:rPr>
          <w:rFonts w:ascii="Arial" w:hAnsi="Arial" w:cs="Arial"/>
          <w:sz w:val="20"/>
          <w:szCs w:val="20"/>
        </w:rPr>
        <w:t xml:space="preserve"> </w:t>
      </w:r>
      <w:proofErr w:type="spellStart"/>
      <w:r w:rsidRPr="005E40DF">
        <w:rPr>
          <w:rFonts w:ascii="Arial" w:hAnsi="Arial" w:cs="Arial"/>
          <w:sz w:val="20"/>
          <w:szCs w:val="20"/>
        </w:rPr>
        <w:t>Scuola</w:t>
      </w:r>
      <w:proofErr w:type="spellEnd"/>
      <w:r w:rsidRPr="005E40DF">
        <w:rPr>
          <w:rFonts w:ascii="Arial" w:hAnsi="Arial" w:cs="Arial"/>
          <w:sz w:val="20"/>
          <w:szCs w:val="20"/>
        </w:rPr>
        <w:t xml:space="preserve"> </w:t>
      </w:r>
      <w:proofErr w:type="spellStart"/>
      <w:r w:rsidRPr="005E40DF">
        <w:rPr>
          <w:rFonts w:ascii="Arial" w:hAnsi="Arial" w:cs="Arial"/>
          <w:sz w:val="20"/>
          <w:szCs w:val="20"/>
        </w:rPr>
        <w:t>Civica</w:t>
      </w:r>
      <w:proofErr w:type="spellEnd"/>
      <w:r w:rsidRPr="005E40DF">
        <w:rPr>
          <w:rFonts w:ascii="Arial" w:hAnsi="Arial" w:cs="Arial"/>
          <w:sz w:val="20"/>
          <w:szCs w:val="20"/>
        </w:rPr>
        <w:t xml:space="preserve"> di </w:t>
      </w:r>
      <w:proofErr w:type="spellStart"/>
      <w:r w:rsidRPr="005E40DF">
        <w:rPr>
          <w:rFonts w:ascii="Arial" w:hAnsi="Arial" w:cs="Arial"/>
          <w:sz w:val="20"/>
          <w:szCs w:val="20"/>
        </w:rPr>
        <w:t>Musica</w:t>
      </w:r>
      <w:proofErr w:type="spellEnd"/>
      <w:r w:rsidRPr="005E40DF">
        <w:rPr>
          <w:rFonts w:ascii="Arial" w:hAnsi="Arial" w:cs="Arial"/>
          <w:sz w:val="20"/>
          <w:szCs w:val="20"/>
        </w:rPr>
        <w:t xml:space="preserve"> </w:t>
      </w:r>
      <w:proofErr w:type="spellStart"/>
      <w:r w:rsidRPr="005E40DF">
        <w:rPr>
          <w:rFonts w:ascii="Arial" w:hAnsi="Arial" w:cs="Arial"/>
          <w:sz w:val="20"/>
          <w:szCs w:val="20"/>
        </w:rPr>
        <w:t>dalla</w:t>
      </w:r>
      <w:proofErr w:type="spellEnd"/>
      <w:r w:rsidRPr="005E40DF">
        <w:rPr>
          <w:rFonts w:ascii="Arial" w:hAnsi="Arial" w:cs="Arial"/>
          <w:sz w:val="20"/>
          <w:szCs w:val="20"/>
        </w:rPr>
        <w:t xml:space="preserve"> </w:t>
      </w:r>
      <w:proofErr w:type="spellStart"/>
      <w:r w:rsidRPr="005E40DF">
        <w:rPr>
          <w:rFonts w:ascii="Arial" w:hAnsi="Arial" w:cs="Arial"/>
          <w:sz w:val="20"/>
          <w:szCs w:val="20"/>
        </w:rPr>
        <w:t>legge</w:t>
      </w:r>
      <w:proofErr w:type="spellEnd"/>
      <w:r w:rsidRPr="005E40DF">
        <w:rPr>
          <w:rFonts w:ascii="Arial" w:hAnsi="Arial" w:cs="Arial"/>
          <w:sz w:val="20"/>
          <w:szCs w:val="20"/>
        </w:rPr>
        <w:t xml:space="preserve"> e dal </w:t>
      </w:r>
      <w:proofErr w:type="spellStart"/>
      <w:r w:rsidRPr="005E40DF">
        <w:rPr>
          <w:rFonts w:ascii="Arial" w:hAnsi="Arial" w:cs="Arial"/>
          <w:sz w:val="20"/>
          <w:szCs w:val="20"/>
        </w:rPr>
        <w:t>regolamento</w:t>
      </w:r>
      <w:proofErr w:type="spellEnd"/>
      <w:r w:rsidRPr="005E40DF">
        <w:rPr>
          <w:rFonts w:ascii="Arial" w:hAnsi="Arial" w:cs="Arial"/>
          <w:sz w:val="20"/>
          <w:szCs w:val="20"/>
        </w:rPr>
        <w:t xml:space="preserve"> del </w:t>
      </w:r>
      <w:proofErr w:type="spellStart"/>
      <w:proofErr w:type="gramStart"/>
      <w:r w:rsidRPr="005E40DF">
        <w:rPr>
          <w:rFonts w:ascii="Arial" w:hAnsi="Arial" w:cs="Arial"/>
          <w:sz w:val="20"/>
          <w:szCs w:val="20"/>
        </w:rPr>
        <w:t>personale</w:t>
      </w:r>
      <w:proofErr w:type="spellEnd"/>
      <w:r w:rsidRPr="005E40DF">
        <w:rPr>
          <w:rFonts w:ascii="Arial" w:hAnsi="Arial" w:cs="Arial"/>
          <w:sz w:val="20"/>
          <w:szCs w:val="20"/>
        </w:rPr>
        <w:t>;</w:t>
      </w:r>
      <w:proofErr w:type="gramEnd"/>
    </w:p>
    <w:p w14:paraId="5EE63E30" w14:textId="3B8AC92E" w:rsidR="00840449" w:rsidRPr="005E40DF" w:rsidRDefault="004467DA" w:rsidP="005E40DF">
      <w:pPr>
        <w:pStyle w:val="Paragrafoelenco"/>
        <w:numPr>
          <w:ilvl w:val="0"/>
          <w:numId w:val="11"/>
        </w:numPr>
        <w:spacing w:after="0" w:line="360" w:lineRule="auto"/>
        <w:ind w:right="567"/>
        <w:jc w:val="both"/>
        <w:outlineLvl w:val="1"/>
        <w:rPr>
          <w:rFonts w:ascii="Arial" w:hAnsi="Arial" w:cs="Arial"/>
          <w:sz w:val="20"/>
          <w:szCs w:val="20"/>
        </w:rPr>
      </w:pPr>
      <w:proofErr w:type="spellStart"/>
      <w:r w:rsidRPr="005E40DF">
        <w:rPr>
          <w:rFonts w:ascii="Arial" w:hAnsi="Arial" w:cs="Arial"/>
          <w:sz w:val="20"/>
          <w:szCs w:val="20"/>
        </w:rPr>
        <w:t>alla</w:t>
      </w:r>
      <w:proofErr w:type="spellEnd"/>
      <w:r w:rsidRPr="005E40DF">
        <w:rPr>
          <w:rFonts w:ascii="Arial" w:hAnsi="Arial" w:cs="Arial"/>
          <w:sz w:val="20"/>
          <w:szCs w:val="20"/>
        </w:rPr>
        <w:t xml:space="preserve"> </w:t>
      </w:r>
      <w:proofErr w:type="spellStart"/>
      <w:r w:rsidRPr="005E40DF">
        <w:rPr>
          <w:rFonts w:ascii="Arial" w:hAnsi="Arial" w:cs="Arial"/>
          <w:sz w:val="20"/>
          <w:szCs w:val="20"/>
        </w:rPr>
        <w:t>verifica</w:t>
      </w:r>
      <w:proofErr w:type="spellEnd"/>
      <w:r w:rsidRPr="005E40DF">
        <w:rPr>
          <w:rFonts w:ascii="Arial" w:hAnsi="Arial" w:cs="Arial"/>
          <w:sz w:val="20"/>
          <w:szCs w:val="20"/>
        </w:rPr>
        <w:t xml:space="preserve"> </w:t>
      </w:r>
      <w:proofErr w:type="spellStart"/>
      <w:r w:rsidRPr="005E40DF">
        <w:rPr>
          <w:rFonts w:ascii="Arial" w:hAnsi="Arial" w:cs="Arial"/>
          <w:sz w:val="20"/>
          <w:szCs w:val="20"/>
        </w:rPr>
        <w:t>delle</w:t>
      </w:r>
      <w:proofErr w:type="spellEnd"/>
      <w:r w:rsidRPr="005E40DF">
        <w:rPr>
          <w:rFonts w:ascii="Arial" w:hAnsi="Arial" w:cs="Arial"/>
          <w:sz w:val="20"/>
          <w:szCs w:val="20"/>
        </w:rPr>
        <w:t xml:space="preserve"> </w:t>
      </w:r>
      <w:proofErr w:type="spellStart"/>
      <w:r w:rsidRPr="005E40DF">
        <w:rPr>
          <w:rFonts w:ascii="Arial" w:hAnsi="Arial" w:cs="Arial"/>
          <w:sz w:val="20"/>
          <w:szCs w:val="20"/>
        </w:rPr>
        <w:t>conoscenze</w:t>
      </w:r>
      <w:proofErr w:type="spellEnd"/>
      <w:r w:rsidRPr="005E40DF">
        <w:rPr>
          <w:rFonts w:ascii="Arial" w:hAnsi="Arial" w:cs="Arial"/>
          <w:sz w:val="20"/>
          <w:szCs w:val="20"/>
        </w:rPr>
        <w:t xml:space="preserve"> del </w:t>
      </w:r>
      <w:proofErr w:type="spellStart"/>
      <w:r w:rsidRPr="005E40DF">
        <w:rPr>
          <w:rFonts w:ascii="Arial" w:hAnsi="Arial" w:cs="Arial"/>
          <w:sz w:val="20"/>
          <w:szCs w:val="20"/>
        </w:rPr>
        <w:t>contesto</w:t>
      </w:r>
      <w:proofErr w:type="spellEnd"/>
      <w:r w:rsidRPr="005E40DF">
        <w:rPr>
          <w:rFonts w:ascii="Arial" w:hAnsi="Arial" w:cs="Arial"/>
          <w:sz w:val="20"/>
          <w:szCs w:val="20"/>
        </w:rPr>
        <w:t xml:space="preserve"> </w:t>
      </w:r>
      <w:proofErr w:type="spellStart"/>
      <w:r w:rsidRPr="005E40DF">
        <w:rPr>
          <w:rFonts w:ascii="Arial" w:hAnsi="Arial" w:cs="Arial"/>
          <w:sz w:val="20"/>
          <w:szCs w:val="20"/>
        </w:rPr>
        <w:t>normativo</w:t>
      </w:r>
      <w:proofErr w:type="spellEnd"/>
      <w:r w:rsidRPr="005E40DF">
        <w:rPr>
          <w:rFonts w:ascii="Arial" w:hAnsi="Arial" w:cs="Arial"/>
          <w:sz w:val="20"/>
          <w:szCs w:val="20"/>
        </w:rPr>
        <w:t xml:space="preserve"> e socio-</w:t>
      </w:r>
      <w:proofErr w:type="spellStart"/>
      <w:r w:rsidRPr="005E40DF">
        <w:rPr>
          <w:rFonts w:ascii="Arial" w:hAnsi="Arial" w:cs="Arial"/>
          <w:sz w:val="20"/>
          <w:szCs w:val="20"/>
        </w:rPr>
        <w:t>economico</w:t>
      </w:r>
      <w:proofErr w:type="spellEnd"/>
      <w:r w:rsidRPr="005E40DF">
        <w:rPr>
          <w:rFonts w:ascii="Arial" w:hAnsi="Arial" w:cs="Arial"/>
          <w:sz w:val="20"/>
          <w:szCs w:val="20"/>
        </w:rPr>
        <w:t xml:space="preserve"> del </w:t>
      </w:r>
      <w:proofErr w:type="spellStart"/>
      <w:proofErr w:type="gramStart"/>
      <w:r w:rsidRPr="005E40DF">
        <w:rPr>
          <w:rFonts w:ascii="Arial" w:hAnsi="Arial" w:cs="Arial"/>
          <w:sz w:val="20"/>
          <w:szCs w:val="20"/>
        </w:rPr>
        <w:t>territorio</w:t>
      </w:r>
      <w:proofErr w:type="spellEnd"/>
      <w:r w:rsidRPr="005E40DF">
        <w:rPr>
          <w:rFonts w:ascii="Arial" w:hAnsi="Arial" w:cs="Arial"/>
          <w:sz w:val="20"/>
          <w:szCs w:val="20"/>
        </w:rPr>
        <w:t>;</w:t>
      </w:r>
      <w:proofErr w:type="gramEnd"/>
    </w:p>
    <w:p w14:paraId="21EF1378" w14:textId="77777777" w:rsidR="003032AA" w:rsidRPr="003032AA" w:rsidRDefault="004467DA" w:rsidP="003032AA">
      <w:pPr>
        <w:pStyle w:val="Paragrafoelenco"/>
        <w:numPr>
          <w:ilvl w:val="0"/>
          <w:numId w:val="11"/>
        </w:numPr>
        <w:spacing w:before="126" w:after="0" w:line="360" w:lineRule="auto"/>
        <w:ind w:right="567"/>
        <w:jc w:val="both"/>
        <w:outlineLvl w:val="1"/>
        <w:rPr>
          <w:rFonts w:ascii="Arial" w:hAnsi="Arial" w:cs="Arial"/>
          <w:sz w:val="20"/>
          <w:szCs w:val="20"/>
        </w:rPr>
      </w:pPr>
      <w:proofErr w:type="spellStart"/>
      <w:r w:rsidRPr="003032AA">
        <w:rPr>
          <w:rFonts w:ascii="Arial" w:hAnsi="Arial" w:cs="Arial"/>
          <w:sz w:val="20"/>
          <w:szCs w:val="20"/>
        </w:rPr>
        <w:t>alla</w:t>
      </w:r>
      <w:proofErr w:type="spellEnd"/>
      <w:r w:rsidRPr="003032AA">
        <w:rPr>
          <w:rFonts w:ascii="Arial" w:hAnsi="Arial" w:cs="Arial"/>
          <w:sz w:val="20"/>
          <w:szCs w:val="20"/>
        </w:rPr>
        <w:t xml:space="preserve"> </w:t>
      </w:r>
      <w:proofErr w:type="spellStart"/>
      <w:r w:rsidRPr="003032AA">
        <w:rPr>
          <w:rFonts w:ascii="Arial" w:hAnsi="Arial" w:cs="Arial"/>
          <w:sz w:val="20"/>
          <w:szCs w:val="20"/>
        </w:rPr>
        <w:t>verifica</w:t>
      </w:r>
      <w:proofErr w:type="spellEnd"/>
      <w:r w:rsidRPr="003032AA">
        <w:rPr>
          <w:rFonts w:ascii="Arial" w:hAnsi="Arial" w:cs="Arial"/>
          <w:sz w:val="20"/>
          <w:szCs w:val="20"/>
        </w:rPr>
        <w:t xml:space="preserve"> e </w:t>
      </w:r>
      <w:proofErr w:type="spellStart"/>
      <w:r w:rsidRPr="003032AA">
        <w:rPr>
          <w:rFonts w:ascii="Arial" w:hAnsi="Arial" w:cs="Arial"/>
          <w:sz w:val="20"/>
          <w:szCs w:val="20"/>
        </w:rPr>
        <w:t>valutazione</w:t>
      </w:r>
      <w:proofErr w:type="spellEnd"/>
      <w:r w:rsidRPr="003032AA">
        <w:rPr>
          <w:rFonts w:ascii="Arial" w:hAnsi="Arial" w:cs="Arial"/>
          <w:sz w:val="20"/>
          <w:szCs w:val="20"/>
        </w:rPr>
        <w:t xml:space="preserve"> </w:t>
      </w:r>
      <w:proofErr w:type="spellStart"/>
      <w:r w:rsidRPr="003032AA">
        <w:rPr>
          <w:rFonts w:ascii="Arial" w:hAnsi="Arial" w:cs="Arial"/>
          <w:sz w:val="20"/>
          <w:szCs w:val="20"/>
        </w:rPr>
        <w:t>della</w:t>
      </w:r>
      <w:proofErr w:type="spellEnd"/>
      <w:r w:rsidRPr="003032AA">
        <w:rPr>
          <w:rFonts w:ascii="Arial" w:hAnsi="Arial" w:cs="Arial"/>
          <w:sz w:val="20"/>
          <w:szCs w:val="20"/>
        </w:rPr>
        <w:t xml:space="preserve"> </w:t>
      </w:r>
      <w:proofErr w:type="spellStart"/>
      <w:r w:rsidRPr="003032AA">
        <w:rPr>
          <w:rFonts w:ascii="Arial" w:hAnsi="Arial" w:cs="Arial"/>
          <w:sz w:val="20"/>
          <w:szCs w:val="20"/>
        </w:rPr>
        <w:t>preparazione</w:t>
      </w:r>
      <w:proofErr w:type="spellEnd"/>
      <w:r w:rsidRPr="003032AA">
        <w:rPr>
          <w:rFonts w:ascii="Arial" w:hAnsi="Arial" w:cs="Arial"/>
          <w:sz w:val="20"/>
          <w:szCs w:val="20"/>
        </w:rPr>
        <w:t xml:space="preserve"> e </w:t>
      </w:r>
      <w:proofErr w:type="spellStart"/>
      <w:r w:rsidRPr="003032AA">
        <w:rPr>
          <w:rFonts w:ascii="Arial" w:hAnsi="Arial" w:cs="Arial"/>
          <w:sz w:val="20"/>
          <w:szCs w:val="20"/>
        </w:rPr>
        <w:t>qualificazione</w:t>
      </w:r>
      <w:proofErr w:type="spellEnd"/>
      <w:r w:rsidRPr="003032AA">
        <w:rPr>
          <w:rFonts w:ascii="Arial" w:hAnsi="Arial" w:cs="Arial"/>
          <w:sz w:val="20"/>
          <w:szCs w:val="20"/>
        </w:rPr>
        <w:t xml:space="preserve"> </w:t>
      </w:r>
      <w:proofErr w:type="spellStart"/>
      <w:r w:rsidRPr="003032AA">
        <w:rPr>
          <w:rFonts w:ascii="Arial" w:hAnsi="Arial" w:cs="Arial"/>
          <w:sz w:val="20"/>
          <w:szCs w:val="20"/>
        </w:rPr>
        <w:t>professionale</w:t>
      </w:r>
      <w:proofErr w:type="spellEnd"/>
      <w:r w:rsidRPr="003032AA">
        <w:rPr>
          <w:rFonts w:ascii="Arial" w:hAnsi="Arial" w:cs="Arial"/>
          <w:sz w:val="20"/>
          <w:szCs w:val="20"/>
        </w:rPr>
        <w:t xml:space="preserve"> </w:t>
      </w:r>
      <w:proofErr w:type="spellStart"/>
      <w:r w:rsidRPr="003032AA">
        <w:rPr>
          <w:rFonts w:ascii="Arial" w:hAnsi="Arial" w:cs="Arial"/>
          <w:sz w:val="20"/>
          <w:szCs w:val="20"/>
        </w:rPr>
        <w:t>posseduta</w:t>
      </w:r>
      <w:proofErr w:type="spellEnd"/>
      <w:r w:rsidRPr="003032AA">
        <w:rPr>
          <w:rFonts w:ascii="Arial" w:hAnsi="Arial" w:cs="Arial"/>
          <w:sz w:val="20"/>
          <w:szCs w:val="20"/>
        </w:rPr>
        <w:t xml:space="preserve"> e </w:t>
      </w:r>
      <w:proofErr w:type="spellStart"/>
      <w:r w:rsidRPr="003032AA">
        <w:rPr>
          <w:rFonts w:ascii="Arial" w:hAnsi="Arial" w:cs="Arial"/>
          <w:sz w:val="20"/>
          <w:szCs w:val="20"/>
        </w:rPr>
        <w:t>delle</w:t>
      </w:r>
      <w:proofErr w:type="spellEnd"/>
      <w:r w:rsidRPr="003032AA">
        <w:rPr>
          <w:rFonts w:ascii="Arial" w:hAnsi="Arial" w:cs="Arial"/>
          <w:sz w:val="20"/>
          <w:szCs w:val="20"/>
        </w:rPr>
        <w:t xml:space="preserve"> </w:t>
      </w:r>
      <w:proofErr w:type="spellStart"/>
      <w:r w:rsidRPr="003032AA">
        <w:rPr>
          <w:rFonts w:ascii="Arial" w:hAnsi="Arial" w:cs="Arial"/>
          <w:sz w:val="20"/>
          <w:szCs w:val="20"/>
        </w:rPr>
        <w:t>esperienze</w:t>
      </w:r>
      <w:proofErr w:type="spellEnd"/>
      <w:r w:rsidRPr="003032AA">
        <w:rPr>
          <w:rFonts w:ascii="Arial" w:hAnsi="Arial" w:cs="Arial"/>
          <w:sz w:val="20"/>
          <w:szCs w:val="20"/>
        </w:rPr>
        <w:t xml:space="preserve"> </w:t>
      </w:r>
      <w:proofErr w:type="spellStart"/>
      <w:r w:rsidRPr="003032AA">
        <w:rPr>
          <w:rFonts w:ascii="Arial" w:hAnsi="Arial" w:cs="Arial"/>
          <w:sz w:val="20"/>
          <w:szCs w:val="20"/>
        </w:rPr>
        <w:t>professionali</w:t>
      </w:r>
      <w:proofErr w:type="spellEnd"/>
      <w:r w:rsidRPr="003032AA">
        <w:rPr>
          <w:rFonts w:ascii="Arial" w:hAnsi="Arial" w:cs="Arial"/>
          <w:sz w:val="20"/>
          <w:szCs w:val="20"/>
        </w:rPr>
        <w:t xml:space="preserve"> </w:t>
      </w:r>
      <w:proofErr w:type="spellStart"/>
      <w:r w:rsidRPr="003032AA">
        <w:rPr>
          <w:rFonts w:ascii="Arial" w:hAnsi="Arial" w:cs="Arial"/>
          <w:sz w:val="20"/>
          <w:szCs w:val="20"/>
        </w:rPr>
        <w:t>apicali</w:t>
      </w:r>
      <w:proofErr w:type="spellEnd"/>
      <w:r w:rsidRPr="003032AA">
        <w:rPr>
          <w:rFonts w:ascii="Arial" w:hAnsi="Arial" w:cs="Arial"/>
          <w:sz w:val="20"/>
          <w:szCs w:val="20"/>
        </w:rPr>
        <w:t xml:space="preserve">, le </w:t>
      </w:r>
      <w:proofErr w:type="spellStart"/>
      <w:r w:rsidRPr="003032AA">
        <w:rPr>
          <w:rFonts w:ascii="Arial" w:hAnsi="Arial" w:cs="Arial"/>
          <w:sz w:val="20"/>
          <w:szCs w:val="20"/>
        </w:rPr>
        <w:t>attitudini</w:t>
      </w:r>
      <w:proofErr w:type="spellEnd"/>
      <w:r w:rsidRPr="003032AA">
        <w:rPr>
          <w:rFonts w:ascii="Arial" w:hAnsi="Arial" w:cs="Arial"/>
          <w:sz w:val="20"/>
          <w:szCs w:val="20"/>
        </w:rPr>
        <w:t xml:space="preserve"> a </w:t>
      </w:r>
      <w:proofErr w:type="spellStart"/>
      <w:r w:rsidRPr="003032AA">
        <w:rPr>
          <w:rFonts w:ascii="Arial" w:hAnsi="Arial" w:cs="Arial"/>
          <w:sz w:val="20"/>
          <w:szCs w:val="20"/>
        </w:rPr>
        <w:t>coordinare</w:t>
      </w:r>
      <w:proofErr w:type="spellEnd"/>
      <w:r w:rsidRPr="003032AA">
        <w:rPr>
          <w:rFonts w:ascii="Arial" w:hAnsi="Arial" w:cs="Arial"/>
          <w:sz w:val="20"/>
          <w:szCs w:val="20"/>
        </w:rPr>
        <w:t xml:space="preserve"> i</w:t>
      </w:r>
      <w:r w:rsidR="00C915C2" w:rsidRPr="003032AA">
        <w:rPr>
          <w:rFonts w:ascii="Arial" w:hAnsi="Arial" w:cs="Arial"/>
          <w:sz w:val="20"/>
          <w:szCs w:val="20"/>
        </w:rPr>
        <w:t>l</w:t>
      </w:r>
      <w:r w:rsidRPr="003032AA">
        <w:rPr>
          <w:rFonts w:ascii="Arial" w:hAnsi="Arial" w:cs="Arial"/>
          <w:sz w:val="20"/>
          <w:szCs w:val="20"/>
        </w:rPr>
        <w:t xml:space="preserve"> </w:t>
      </w:r>
      <w:proofErr w:type="spellStart"/>
      <w:r w:rsidRPr="003032AA">
        <w:rPr>
          <w:rFonts w:ascii="Arial" w:hAnsi="Arial" w:cs="Arial"/>
          <w:sz w:val="20"/>
          <w:szCs w:val="20"/>
        </w:rPr>
        <w:t>personale</w:t>
      </w:r>
      <w:proofErr w:type="spellEnd"/>
      <w:r w:rsidRPr="003032AA">
        <w:rPr>
          <w:rFonts w:ascii="Arial" w:hAnsi="Arial" w:cs="Arial"/>
          <w:sz w:val="20"/>
          <w:szCs w:val="20"/>
        </w:rPr>
        <w:t xml:space="preserve"> </w:t>
      </w:r>
      <w:proofErr w:type="spellStart"/>
      <w:r w:rsidRPr="003032AA">
        <w:rPr>
          <w:rFonts w:ascii="Arial" w:hAnsi="Arial" w:cs="Arial"/>
          <w:sz w:val="20"/>
          <w:szCs w:val="20"/>
        </w:rPr>
        <w:t>docente</w:t>
      </w:r>
      <w:proofErr w:type="spellEnd"/>
      <w:r w:rsidRPr="003032AA">
        <w:rPr>
          <w:rFonts w:ascii="Arial" w:hAnsi="Arial" w:cs="Arial"/>
          <w:sz w:val="20"/>
          <w:szCs w:val="20"/>
        </w:rPr>
        <w:t xml:space="preserve"> e a </w:t>
      </w:r>
      <w:proofErr w:type="spellStart"/>
      <w:r w:rsidRPr="003032AA">
        <w:rPr>
          <w:rFonts w:ascii="Arial" w:hAnsi="Arial" w:cs="Arial"/>
          <w:sz w:val="20"/>
          <w:szCs w:val="20"/>
        </w:rPr>
        <w:t>gestire</w:t>
      </w:r>
      <w:proofErr w:type="spellEnd"/>
      <w:r w:rsidRPr="003032AA">
        <w:rPr>
          <w:rFonts w:ascii="Arial" w:hAnsi="Arial" w:cs="Arial"/>
          <w:sz w:val="20"/>
          <w:szCs w:val="20"/>
        </w:rPr>
        <w:t xml:space="preserve"> le </w:t>
      </w:r>
      <w:proofErr w:type="spellStart"/>
      <w:r w:rsidRPr="003032AA">
        <w:rPr>
          <w:rFonts w:ascii="Arial" w:hAnsi="Arial" w:cs="Arial"/>
          <w:sz w:val="20"/>
          <w:szCs w:val="20"/>
        </w:rPr>
        <w:t>relazioni</w:t>
      </w:r>
      <w:proofErr w:type="spellEnd"/>
      <w:r w:rsidR="003032AA" w:rsidRPr="003032AA">
        <w:rPr>
          <w:rFonts w:ascii="Arial" w:hAnsi="Arial" w:cs="Arial"/>
          <w:sz w:val="20"/>
          <w:szCs w:val="20"/>
        </w:rPr>
        <w:t xml:space="preserve"> </w:t>
      </w:r>
      <w:r w:rsidRPr="003032AA">
        <w:rPr>
          <w:rFonts w:ascii="Arial" w:hAnsi="Arial" w:cs="Arial"/>
          <w:sz w:val="20"/>
          <w:szCs w:val="20"/>
        </w:rPr>
        <w:t xml:space="preserve">con </w:t>
      </w:r>
      <w:proofErr w:type="spellStart"/>
      <w:r w:rsidRPr="003032AA">
        <w:rPr>
          <w:rFonts w:ascii="Arial" w:hAnsi="Arial" w:cs="Arial"/>
          <w:sz w:val="20"/>
          <w:szCs w:val="20"/>
        </w:rPr>
        <w:t>i</w:t>
      </w:r>
      <w:proofErr w:type="spellEnd"/>
      <w:r w:rsidRPr="003032AA">
        <w:rPr>
          <w:rFonts w:ascii="Arial" w:hAnsi="Arial" w:cs="Arial"/>
          <w:sz w:val="20"/>
          <w:szCs w:val="20"/>
        </w:rPr>
        <w:t xml:space="preserve"> </w:t>
      </w:r>
      <w:proofErr w:type="spellStart"/>
      <w:r w:rsidRPr="003032AA">
        <w:rPr>
          <w:rFonts w:ascii="Arial" w:hAnsi="Arial" w:cs="Arial"/>
          <w:sz w:val="20"/>
          <w:szCs w:val="20"/>
        </w:rPr>
        <w:t>soggetti</w:t>
      </w:r>
      <w:proofErr w:type="spellEnd"/>
      <w:r w:rsidRPr="003032AA">
        <w:rPr>
          <w:rFonts w:ascii="Arial" w:hAnsi="Arial" w:cs="Arial"/>
          <w:sz w:val="20"/>
          <w:szCs w:val="20"/>
        </w:rPr>
        <w:t xml:space="preserve"> </w:t>
      </w:r>
      <w:proofErr w:type="spellStart"/>
      <w:r w:rsidRPr="003032AA">
        <w:rPr>
          <w:rFonts w:ascii="Arial" w:hAnsi="Arial" w:cs="Arial"/>
          <w:sz w:val="20"/>
          <w:szCs w:val="20"/>
        </w:rPr>
        <w:t>pubblici</w:t>
      </w:r>
      <w:proofErr w:type="spellEnd"/>
      <w:r w:rsidRPr="003032AA">
        <w:rPr>
          <w:rFonts w:ascii="Arial" w:hAnsi="Arial" w:cs="Arial"/>
          <w:sz w:val="20"/>
          <w:szCs w:val="20"/>
        </w:rPr>
        <w:t xml:space="preserve"> e </w:t>
      </w:r>
      <w:proofErr w:type="spellStart"/>
      <w:r w:rsidRPr="003032AA">
        <w:rPr>
          <w:rFonts w:ascii="Arial" w:hAnsi="Arial" w:cs="Arial"/>
          <w:sz w:val="20"/>
          <w:szCs w:val="20"/>
        </w:rPr>
        <w:t>privati</w:t>
      </w:r>
      <w:proofErr w:type="spellEnd"/>
      <w:r w:rsidRPr="003032AA">
        <w:rPr>
          <w:rFonts w:ascii="Arial" w:hAnsi="Arial" w:cs="Arial"/>
          <w:sz w:val="20"/>
          <w:szCs w:val="20"/>
        </w:rPr>
        <w:t xml:space="preserve"> </w:t>
      </w:r>
      <w:proofErr w:type="spellStart"/>
      <w:r w:rsidRPr="003032AA">
        <w:rPr>
          <w:rFonts w:ascii="Arial" w:hAnsi="Arial" w:cs="Arial"/>
          <w:sz w:val="20"/>
          <w:szCs w:val="20"/>
        </w:rPr>
        <w:t>nell'interesse</w:t>
      </w:r>
      <w:proofErr w:type="spellEnd"/>
      <w:r w:rsidRPr="003032AA">
        <w:rPr>
          <w:rFonts w:ascii="Arial" w:hAnsi="Arial" w:cs="Arial"/>
          <w:sz w:val="20"/>
          <w:szCs w:val="20"/>
        </w:rPr>
        <w:t xml:space="preserve"> </w:t>
      </w:r>
      <w:proofErr w:type="spellStart"/>
      <w:r w:rsidRPr="003032AA">
        <w:rPr>
          <w:rFonts w:ascii="Arial" w:hAnsi="Arial" w:cs="Arial"/>
          <w:sz w:val="20"/>
          <w:szCs w:val="20"/>
        </w:rPr>
        <w:t>dell'Istituzione</w:t>
      </w:r>
      <w:proofErr w:type="spellEnd"/>
      <w:r w:rsidRPr="003032AA">
        <w:rPr>
          <w:rFonts w:ascii="Arial" w:hAnsi="Arial" w:cs="Arial"/>
          <w:sz w:val="20"/>
          <w:szCs w:val="20"/>
        </w:rPr>
        <w:t xml:space="preserve">, </w:t>
      </w:r>
      <w:proofErr w:type="spellStart"/>
      <w:r w:rsidRPr="003032AA">
        <w:rPr>
          <w:rFonts w:ascii="Arial" w:hAnsi="Arial" w:cs="Arial"/>
          <w:sz w:val="20"/>
          <w:szCs w:val="20"/>
        </w:rPr>
        <w:t>l'orientamento</w:t>
      </w:r>
      <w:proofErr w:type="spellEnd"/>
      <w:r w:rsidRPr="003032AA">
        <w:rPr>
          <w:rFonts w:ascii="Arial" w:hAnsi="Arial" w:cs="Arial"/>
          <w:sz w:val="20"/>
          <w:szCs w:val="20"/>
        </w:rPr>
        <w:t xml:space="preserve"> al </w:t>
      </w:r>
      <w:proofErr w:type="spellStart"/>
      <w:r w:rsidRPr="003032AA">
        <w:rPr>
          <w:rFonts w:ascii="Arial" w:hAnsi="Arial" w:cs="Arial"/>
          <w:sz w:val="20"/>
          <w:szCs w:val="20"/>
        </w:rPr>
        <w:t>risultato</w:t>
      </w:r>
      <w:proofErr w:type="spellEnd"/>
      <w:r w:rsidRPr="003032AA">
        <w:rPr>
          <w:rFonts w:ascii="Arial" w:hAnsi="Arial" w:cs="Arial"/>
          <w:sz w:val="20"/>
          <w:szCs w:val="20"/>
        </w:rPr>
        <w:t xml:space="preserve"> e la </w:t>
      </w:r>
      <w:proofErr w:type="spellStart"/>
      <w:r w:rsidRPr="003032AA">
        <w:rPr>
          <w:rFonts w:ascii="Arial" w:hAnsi="Arial" w:cs="Arial"/>
          <w:sz w:val="20"/>
          <w:szCs w:val="20"/>
        </w:rPr>
        <w:t>capacit</w:t>
      </w:r>
      <w:r w:rsidR="003032AA">
        <w:rPr>
          <w:rFonts w:ascii="Arial" w:hAnsi="Arial" w:cs="Arial"/>
          <w:sz w:val="20"/>
          <w:szCs w:val="20"/>
        </w:rPr>
        <w:t>à</w:t>
      </w:r>
      <w:proofErr w:type="spellEnd"/>
      <w:r w:rsidRPr="003032AA">
        <w:rPr>
          <w:rFonts w:ascii="Arial" w:hAnsi="Arial" w:cs="Arial"/>
          <w:sz w:val="20"/>
          <w:szCs w:val="20"/>
        </w:rPr>
        <w:t xml:space="preserve"> di </w:t>
      </w:r>
      <w:proofErr w:type="spellStart"/>
      <w:r w:rsidRPr="003032AA">
        <w:rPr>
          <w:rFonts w:ascii="Arial" w:hAnsi="Arial" w:cs="Arial"/>
          <w:sz w:val="20"/>
          <w:szCs w:val="20"/>
        </w:rPr>
        <w:t>affrontare</w:t>
      </w:r>
      <w:proofErr w:type="spellEnd"/>
      <w:r w:rsidRPr="003032AA">
        <w:rPr>
          <w:rFonts w:ascii="Arial" w:hAnsi="Arial" w:cs="Arial"/>
          <w:sz w:val="20"/>
          <w:szCs w:val="20"/>
        </w:rPr>
        <w:t xml:space="preserve"> e </w:t>
      </w:r>
      <w:proofErr w:type="spellStart"/>
      <w:r w:rsidRPr="003032AA">
        <w:rPr>
          <w:rFonts w:ascii="Arial" w:hAnsi="Arial" w:cs="Arial"/>
          <w:sz w:val="20"/>
          <w:szCs w:val="20"/>
        </w:rPr>
        <w:t>risolvere</w:t>
      </w:r>
      <w:proofErr w:type="spellEnd"/>
      <w:r w:rsidRPr="003032AA">
        <w:rPr>
          <w:rFonts w:ascii="Arial" w:hAnsi="Arial" w:cs="Arial"/>
          <w:sz w:val="20"/>
          <w:szCs w:val="20"/>
        </w:rPr>
        <w:t xml:space="preserve"> </w:t>
      </w:r>
      <w:proofErr w:type="spellStart"/>
      <w:r w:rsidRPr="003032AA">
        <w:rPr>
          <w:rFonts w:ascii="Arial" w:hAnsi="Arial" w:cs="Arial"/>
          <w:sz w:val="20"/>
          <w:szCs w:val="20"/>
        </w:rPr>
        <w:t>problematiche</w:t>
      </w:r>
      <w:proofErr w:type="spellEnd"/>
      <w:r w:rsidRPr="003032AA">
        <w:rPr>
          <w:rFonts w:ascii="Arial" w:hAnsi="Arial" w:cs="Arial"/>
          <w:sz w:val="20"/>
          <w:szCs w:val="20"/>
        </w:rPr>
        <w:t xml:space="preserve"> </w:t>
      </w:r>
      <w:proofErr w:type="spellStart"/>
      <w:r w:rsidRPr="003032AA">
        <w:rPr>
          <w:rFonts w:ascii="Arial" w:hAnsi="Arial" w:cs="Arial"/>
          <w:sz w:val="20"/>
          <w:szCs w:val="20"/>
        </w:rPr>
        <w:t>particolari</w:t>
      </w:r>
      <w:proofErr w:type="spellEnd"/>
      <w:r w:rsidRPr="003032AA">
        <w:rPr>
          <w:rFonts w:ascii="Arial" w:hAnsi="Arial" w:cs="Arial"/>
          <w:sz w:val="20"/>
          <w:szCs w:val="20"/>
        </w:rPr>
        <w:t xml:space="preserve">, </w:t>
      </w:r>
      <w:proofErr w:type="spellStart"/>
      <w:r w:rsidRPr="003032AA">
        <w:rPr>
          <w:rFonts w:ascii="Arial" w:hAnsi="Arial" w:cs="Arial"/>
          <w:sz w:val="20"/>
          <w:szCs w:val="20"/>
        </w:rPr>
        <w:t>multidisciplinari</w:t>
      </w:r>
      <w:proofErr w:type="spellEnd"/>
      <w:r w:rsidRPr="003032AA">
        <w:rPr>
          <w:rFonts w:ascii="Arial" w:hAnsi="Arial" w:cs="Arial"/>
          <w:sz w:val="20"/>
          <w:szCs w:val="20"/>
        </w:rPr>
        <w:t xml:space="preserve"> e</w:t>
      </w:r>
      <w:r w:rsidR="003032AA">
        <w:rPr>
          <w:rFonts w:ascii="Arial" w:hAnsi="Arial" w:cs="Arial"/>
          <w:sz w:val="20"/>
          <w:szCs w:val="20"/>
        </w:rPr>
        <w:t>/o</w:t>
      </w:r>
      <w:r w:rsidRPr="003032AA">
        <w:rPr>
          <w:rFonts w:ascii="Arial" w:hAnsi="Arial" w:cs="Arial"/>
          <w:sz w:val="20"/>
          <w:szCs w:val="20"/>
        </w:rPr>
        <w:t xml:space="preserve"> </w:t>
      </w:r>
      <w:proofErr w:type="spellStart"/>
      <w:proofErr w:type="gramStart"/>
      <w:r w:rsidRPr="003032AA">
        <w:rPr>
          <w:rFonts w:ascii="Arial" w:hAnsi="Arial" w:cs="Arial"/>
          <w:sz w:val="20"/>
          <w:szCs w:val="20"/>
        </w:rPr>
        <w:t>specifiche</w:t>
      </w:r>
      <w:proofErr w:type="spellEnd"/>
      <w:r w:rsidRPr="003032AA">
        <w:rPr>
          <w:rFonts w:ascii="Arial" w:hAnsi="Arial" w:cs="Arial"/>
          <w:color w:val="000000"/>
          <w:w w:val="113"/>
          <w:sz w:val="20"/>
          <w:szCs w:val="20"/>
        </w:rPr>
        <w:t>;</w:t>
      </w:r>
      <w:proofErr w:type="gramEnd"/>
    </w:p>
    <w:p w14:paraId="48CE685A" w14:textId="0D23EB8B" w:rsidR="00840449" w:rsidRPr="003032AA" w:rsidRDefault="004467DA" w:rsidP="003032AA">
      <w:pPr>
        <w:pStyle w:val="Paragrafoelenco"/>
        <w:numPr>
          <w:ilvl w:val="0"/>
          <w:numId w:val="11"/>
        </w:numPr>
        <w:spacing w:before="126" w:after="0" w:line="360" w:lineRule="auto"/>
        <w:ind w:right="567"/>
        <w:jc w:val="both"/>
        <w:outlineLvl w:val="1"/>
        <w:rPr>
          <w:rFonts w:ascii="Arial" w:hAnsi="Arial" w:cs="Arial"/>
          <w:sz w:val="20"/>
          <w:szCs w:val="20"/>
        </w:rPr>
      </w:pPr>
      <w:proofErr w:type="spellStart"/>
      <w:r w:rsidRPr="003032AA">
        <w:rPr>
          <w:rFonts w:ascii="Arial" w:hAnsi="Arial" w:cs="Arial"/>
          <w:sz w:val="20"/>
          <w:szCs w:val="20"/>
        </w:rPr>
        <w:t>alla</w:t>
      </w:r>
      <w:proofErr w:type="spellEnd"/>
      <w:r w:rsidRPr="003032AA">
        <w:rPr>
          <w:rFonts w:ascii="Arial" w:hAnsi="Arial" w:cs="Arial"/>
          <w:sz w:val="20"/>
          <w:szCs w:val="20"/>
        </w:rPr>
        <w:t xml:space="preserve"> </w:t>
      </w:r>
      <w:proofErr w:type="spellStart"/>
      <w:r w:rsidRPr="003032AA">
        <w:rPr>
          <w:rFonts w:ascii="Arial" w:hAnsi="Arial" w:cs="Arial"/>
          <w:sz w:val="20"/>
          <w:szCs w:val="20"/>
        </w:rPr>
        <w:t>valutazione</w:t>
      </w:r>
      <w:proofErr w:type="spellEnd"/>
      <w:r w:rsidRPr="003032AA">
        <w:rPr>
          <w:rFonts w:ascii="Arial" w:hAnsi="Arial" w:cs="Arial"/>
          <w:sz w:val="20"/>
          <w:szCs w:val="20"/>
        </w:rPr>
        <w:t xml:space="preserve"> </w:t>
      </w:r>
      <w:proofErr w:type="spellStart"/>
      <w:r w:rsidRPr="003032AA">
        <w:rPr>
          <w:rFonts w:ascii="Arial" w:hAnsi="Arial" w:cs="Arial"/>
          <w:sz w:val="20"/>
          <w:szCs w:val="20"/>
        </w:rPr>
        <w:t>complessiva</w:t>
      </w:r>
      <w:proofErr w:type="spellEnd"/>
      <w:r w:rsidRPr="003032AA">
        <w:rPr>
          <w:rFonts w:ascii="Arial" w:hAnsi="Arial" w:cs="Arial"/>
          <w:sz w:val="20"/>
          <w:szCs w:val="20"/>
        </w:rPr>
        <w:t xml:space="preserve"> </w:t>
      </w:r>
      <w:proofErr w:type="spellStart"/>
      <w:r w:rsidRPr="003032AA">
        <w:rPr>
          <w:rFonts w:ascii="Arial" w:hAnsi="Arial" w:cs="Arial"/>
          <w:sz w:val="20"/>
          <w:szCs w:val="20"/>
        </w:rPr>
        <w:t>delle</w:t>
      </w:r>
      <w:proofErr w:type="spellEnd"/>
      <w:r w:rsidRPr="003032AA">
        <w:rPr>
          <w:rFonts w:ascii="Arial" w:hAnsi="Arial" w:cs="Arial"/>
          <w:sz w:val="20"/>
          <w:szCs w:val="20"/>
        </w:rPr>
        <w:t xml:space="preserve"> </w:t>
      </w:r>
      <w:proofErr w:type="spellStart"/>
      <w:r w:rsidRPr="003032AA">
        <w:rPr>
          <w:rFonts w:ascii="Arial" w:hAnsi="Arial" w:cs="Arial"/>
          <w:sz w:val="20"/>
          <w:szCs w:val="20"/>
        </w:rPr>
        <w:t>capacit</w:t>
      </w:r>
      <w:r w:rsidR="003032AA">
        <w:rPr>
          <w:rFonts w:ascii="Arial" w:hAnsi="Arial" w:cs="Arial"/>
          <w:sz w:val="20"/>
          <w:szCs w:val="20"/>
        </w:rPr>
        <w:t>à</w:t>
      </w:r>
      <w:proofErr w:type="spellEnd"/>
      <w:r w:rsidRPr="003032AA">
        <w:rPr>
          <w:rFonts w:ascii="Arial" w:hAnsi="Arial" w:cs="Arial"/>
          <w:sz w:val="20"/>
          <w:szCs w:val="20"/>
        </w:rPr>
        <w:t xml:space="preserve"> e </w:t>
      </w:r>
      <w:proofErr w:type="spellStart"/>
      <w:r w:rsidRPr="003032AA">
        <w:rPr>
          <w:rFonts w:ascii="Arial" w:hAnsi="Arial" w:cs="Arial"/>
          <w:sz w:val="20"/>
          <w:szCs w:val="20"/>
        </w:rPr>
        <w:t>competenze</w:t>
      </w:r>
      <w:proofErr w:type="spellEnd"/>
      <w:r w:rsidRPr="003032AA">
        <w:rPr>
          <w:rFonts w:ascii="Arial" w:hAnsi="Arial" w:cs="Arial"/>
          <w:sz w:val="20"/>
          <w:szCs w:val="20"/>
        </w:rPr>
        <w:t xml:space="preserve"> </w:t>
      </w:r>
      <w:proofErr w:type="spellStart"/>
      <w:r w:rsidRPr="003032AA">
        <w:rPr>
          <w:rFonts w:ascii="Arial" w:hAnsi="Arial" w:cs="Arial"/>
          <w:sz w:val="20"/>
          <w:szCs w:val="20"/>
        </w:rPr>
        <w:t>possedute</w:t>
      </w:r>
      <w:proofErr w:type="spellEnd"/>
      <w:r w:rsidRPr="003032AA">
        <w:rPr>
          <w:rFonts w:ascii="Arial" w:hAnsi="Arial" w:cs="Arial"/>
          <w:sz w:val="20"/>
          <w:szCs w:val="20"/>
        </w:rPr>
        <w:t xml:space="preserve"> rispetto a quelle </w:t>
      </w:r>
      <w:proofErr w:type="spellStart"/>
      <w:r w:rsidRPr="003032AA">
        <w:rPr>
          <w:rFonts w:ascii="Arial" w:hAnsi="Arial" w:cs="Arial"/>
          <w:sz w:val="20"/>
          <w:szCs w:val="20"/>
        </w:rPr>
        <w:t>richieste</w:t>
      </w:r>
      <w:proofErr w:type="spellEnd"/>
      <w:r w:rsidRPr="003032AA">
        <w:rPr>
          <w:rFonts w:ascii="Arial" w:hAnsi="Arial" w:cs="Arial"/>
          <w:sz w:val="20"/>
          <w:szCs w:val="20"/>
        </w:rPr>
        <w:t xml:space="preserve"> dal </w:t>
      </w:r>
      <w:proofErr w:type="spellStart"/>
      <w:r w:rsidRPr="003032AA">
        <w:rPr>
          <w:rFonts w:ascii="Arial" w:hAnsi="Arial" w:cs="Arial"/>
          <w:sz w:val="20"/>
          <w:szCs w:val="20"/>
        </w:rPr>
        <w:t>ruolo</w:t>
      </w:r>
      <w:proofErr w:type="spellEnd"/>
      <w:r w:rsidRPr="003032AA">
        <w:rPr>
          <w:rFonts w:ascii="Arial" w:hAnsi="Arial" w:cs="Arial"/>
          <w:sz w:val="20"/>
          <w:szCs w:val="20"/>
        </w:rPr>
        <w:t xml:space="preserve"> da </w:t>
      </w:r>
      <w:proofErr w:type="spellStart"/>
      <w:r w:rsidRPr="003032AA">
        <w:rPr>
          <w:rFonts w:ascii="Arial" w:hAnsi="Arial" w:cs="Arial"/>
          <w:sz w:val="20"/>
          <w:szCs w:val="20"/>
        </w:rPr>
        <w:t>ricoprire</w:t>
      </w:r>
      <w:proofErr w:type="spellEnd"/>
      <w:r w:rsidRPr="003032AA">
        <w:rPr>
          <w:rFonts w:ascii="Arial" w:hAnsi="Arial" w:cs="Arial"/>
          <w:sz w:val="20"/>
          <w:szCs w:val="20"/>
        </w:rPr>
        <w:t xml:space="preserve"> con </w:t>
      </w:r>
      <w:proofErr w:type="spellStart"/>
      <w:r w:rsidRPr="003032AA">
        <w:rPr>
          <w:rFonts w:ascii="Arial" w:hAnsi="Arial" w:cs="Arial"/>
          <w:sz w:val="20"/>
          <w:szCs w:val="20"/>
        </w:rPr>
        <w:t>particolare</w:t>
      </w:r>
      <w:proofErr w:type="spellEnd"/>
      <w:r w:rsidRPr="003032AA">
        <w:rPr>
          <w:rFonts w:ascii="Arial" w:hAnsi="Arial" w:cs="Arial"/>
          <w:sz w:val="20"/>
          <w:szCs w:val="20"/>
        </w:rPr>
        <w:t xml:space="preserve"> </w:t>
      </w:r>
      <w:proofErr w:type="spellStart"/>
      <w:r w:rsidRPr="003032AA">
        <w:rPr>
          <w:rFonts w:ascii="Arial" w:hAnsi="Arial" w:cs="Arial"/>
          <w:sz w:val="20"/>
          <w:szCs w:val="20"/>
        </w:rPr>
        <w:t>riferimento</w:t>
      </w:r>
      <w:proofErr w:type="spellEnd"/>
      <w:r w:rsidRPr="003032AA">
        <w:rPr>
          <w:rFonts w:ascii="Arial" w:hAnsi="Arial" w:cs="Arial"/>
          <w:sz w:val="20"/>
          <w:szCs w:val="20"/>
        </w:rPr>
        <w:t xml:space="preserve"> </w:t>
      </w:r>
      <w:proofErr w:type="spellStart"/>
      <w:r w:rsidRPr="003032AA">
        <w:rPr>
          <w:rFonts w:ascii="Arial" w:hAnsi="Arial" w:cs="Arial"/>
          <w:sz w:val="20"/>
          <w:szCs w:val="20"/>
        </w:rPr>
        <w:t>agli</w:t>
      </w:r>
      <w:proofErr w:type="spellEnd"/>
      <w:r w:rsidRPr="003032AA">
        <w:rPr>
          <w:rFonts w:ascii="Arial" w:hAnsi="Arial" w:cs="Arial"/>
          <w:sz w:val="20"/>
          <w:szCs w:val="20"/>
        </w:rPr>
        <w:t xml:space="preserve"> </w:t>
      </w:r>
      <w:proofErr w:type="spellStart"/>
      <w:r w:rsidRPr="003032AA">
        <w:rPr>
          <w:rFonts w:ascii="Arial" w:hAnsi="Arial" w:cs="Arial"/>
          <w:sz w:val="20"/>
          <w:szCs w:val="20"/>
        </w:rPr>
        <w:t>elementi</w:t>
      </w:r>
      <w:proofErr w:type="spellEnd"/>
      <w:r w:rsidRPr="003032AA">
        <w:rPr>
          <w:rFonts w:ascii="Arial" w:hAnsi="Arial" w:cs="Arial"/>
          <w:sz w:val="20"/>
          <w:szCs w:val="20"/>
        </w:rPr>
        <w:t xml:space="preserve"> </w:t>
      </w:r>
      <w:proofErr w:type="spellStart"/>
      <w:r w:rsidRPr="003032AA">
        <w:rPr>
          <w:rFonts w:ascii="Arial" w:hAnsi="Arial" w:cs="Arial"/>
          <w:sz w:val="20"/>
          <w:szCs w:val="20"/>
        </w:rPr>
        <w:t>motivazionali</w:t>
      </w:r>
      <w:proofErr w:type="spellEnd"/>
      <w:r w:rsidRPr="003032AA">
        <w:rPr>
          <w:rFonts w:ascii="Arial" w:hAnsi="Arial" w:cs="Arial"/>
          <w:sz w:val="20"/>
          <w:szCs w:val="20"/>
        </w:rPr>
        <w:t xml:space="preserve"> </w:t>
      </w:r>
      <w:proofErr w:type="spellStart"/>
      <w:r w:rsidRPr="003032AA">
        <w:rPr>
          <w:rFonts w:ascii="Arial" w:hAnsi="Arial" w:cs="Arial"/>
          <w:sz w:val="20"/>
          <w:szCs w:val="20"/>
        </w:rPr>
        <w:t>della</w:t>
      </w:r>
      <w:proofErr w:type="spellEnd"/>
      <w:r w:rsidRPr="003032AA">
        <w:rPr>
          <w:rFonts w:ascii="Arial" w:hAnsi="Arial" w:cs="Arial"/>
          <w:sz w:val="20"/>
          <w:szCs w:val="20"/>
        </w:rPr>
        <w:t xml:space="preserve"> </w:t>
      </w:r>
      <w:proofErr w:type="spellStart"/>
      <w:r w:rsidRPr="003032AA">
        <w:rPr>
          <w:rFonts w:ascii="Arial" w:hAnsi="Arial" w:cs="Arial"/>
          <w:sz w:val="20"/>
          <w:szCs w:val="20"/>
        </w:rPr>
        <w:t>partecipazione</w:t>
      </w:r>
      <w:proofErr w:type="spellEnd"/>
      <w:r w:rsidRPr="003032AA">
        <w:rPr>
          <w:rFonts w:ascii="Arial" w:hAnsi="Arial" w:cs="Arial"/>
          <w:sz w:val="20"/>
          <w:szCs w:val="20"/>
        </w:rPr>
        <w:t xml:space="preserve"> </w:t>
      </w:r>
      <w:proofErr w:type="spellStart"/>
      <w:r w:rsidR="003032AA">
        <w:rPr>
          <w:rFonts w:ascii="Arial" w:hAnsi="Arial" w:cs="Arial"/>
          <w:sz w:val="20"/>
          <w:szCs w:val="20"/>
        </w:rPr>
        <w:t>all</w:t>
      </w:r>
      <w:r w:rsidRPr="003032AA">
        <w:rPr>
          <w:rFonts w:ascii="Arial" w:hAnsi="Arial" w:cs="Arial"/>
          <w:sz w:val="20"/>
          <w:szCs w:val="20"/>
        </w:rPr>
        <w:t>a</w:t>
      </w:r>
      <w:proofErr w:type="spellEnd"/>
      <w:r w:rsidRPr="003032AA">
        <w:rPr>
          <w:rFonts w:ascii="Arial" w:hAnsi="Arial" w:cs="Arial"/>
          <w:sz w:val="20"/>
          <w:szCs w:val="20"/>
        </w:rPr>
        <w:t xml:space="preserve"> </w:t>
      </w:r>
      <w:proofErr w:type="spellStart"/>
      <w:r w:rsidRPr="003032AA">
        <w:rPr>
          <w:rFonts w:ascii="Arial" w:hAnsi="Arial" w:cs="Arial"/>
          <w:sz w:val="20"/>
          <w:szCs w:val="20"/>
        </w:rPr>
        <w:t>selezione</w:t>
      </w:r>
      <w:proofErr w:type="spellEnd"/>
      <w:r w:rsidRPr="003032AA">
        <w:rPr>
          <w:rFonts w:ascii="Arial" w:hAnsi="Arial" w:cs="Arial"/>
          <w:color w:val="000000"/>
          <w:w w:val="108"/>
          <w:sz w:val="20"/>
          <w:szCs w:val="20"/>
        </w:rPr>
        <w:t>.</w:t>
      </w:r>
    </w:p>
    <w:p w14:paraId="31862FD8" w14:textId="0F371019" w:rsidR="00840449" w:rsidRDefault="004467DA" w:rsidP="00E85EE7">
      <w:pPr>
        <w:spacing w:after="0" w:line="360" w:lineRule="auto"/>
        <w:ind w:left="567" w:right="567"/>
        <w:jc w:val="both"/>
        <w:outlineLvl w:val="1"/>
        <w:rPr>
          <w:rFonts w:ascii="Arial" w:hAnsi="Arial" w:cs="Arial"/>
          <w:color w:val="000000"/>
          <w:w w:val="111"/>
          <w:sz w:val="20"/>
          <w:szCs w:val="20"/>
        </w:rPr>
      </w:pPr>
      <w:r w:rsidRPr="003032AA">
        <w:rPr>
          <w:rFonts w:ascii="Arial" w:hAnsi="Arial" w:cs="Arial"/>
          <w:sz w:val="20"/>
          <w:szCs w:val="20"/>
        </w:rPr>
        <w:t xml:space="preserve">Il </w:t>
      </w:r>
      <w:proofErr w:type="spellStart"/>
      <w:r w:rsidRPr="003032AA">
        <w:rPr>
          <w:rFonts w:ascii="Arial" w:hAnsi="Arial" w:cs="Arial"/>
          <w:sz w:val="20"/>
          <w:szCs w:val="20"/>
        </w:rPr>
        <w:t>punteggio</w:t>
      </w:r>
      <w:proofErr w:type="spellEnd"/>
      <w:r w:rsidRPr="003032AA">
        <w:rPr>
          <w:rFonts w:ascii="Arial" w:hAnsi="Arial" w:cs="Arial"/>
          <w:sz w:val="20"/>
          <w:szCs w:val="20"/>
        </w:rPr>
        <w:t xml:space="preserve"> </w:t>
      </w:r>
      <w:proofErr w:type="spellStart"/>
      <w:r w:rsidRPr="003032AA">
        <w:rPr>
          <w:rFonts w:ascii="Arial" w:hAnsi="Arial" w:cs="Arial"/>
          <w:sz w:val="20"/>
          <w:szCs w:val="20"/>
        </w:rPr>
        <w:t>massimo</w:t>
      </w:r>
      <w:proofErr w:type="spellEnd"/>
      <w:r w:rsidRPr="003032AA">
        <w:rPr>
          <w:rFonts w:ascii="Arial" w:hAnsi="Arial" w:cs="Arial"/>
          <w:sz w:val="20"/>
          <w:szCs w:val="20"/>
        </w:rPr>
        <w:t xml:space="preserve"> </w:t>
      </w:r>
      <w:proofErr w:type="spellStart"/>
      <w:r w:rsidRPr="003032AA">
        <w:rPr>
          <w:rFonts w:ascii="Arial" w:hAnsi="Arial" w:cs="Arial"/>
          <w:sz w:val="20"/>
          <w:szCs w:val="20"/>
        </w:rPr>
        <w:t>attribuibiIe</w:t>
      </w:r>
      <w:proofErr w:type="spellEnd"/>
      <w:r w:rsidRPr="003032AA">
        <w:rPr>
          <w:rFonts w:ascii="Arial" w:hAnsi="Arial" w:cs="Arial"/>
          <w:sz w:val="20"/>
          <w:szCs w:val="20"/>
        </w:rPr>
        <w:t xml:space="preserve"> al </w:t>
      </w:r>
      <w:proofErr w:type="spellStart"/>
      <w:r w:rsidRPr="003032AA">
        <w:rPr>
          <w:rFonts w:ascii="Arial" w:hAnsi="Arial" w:cs="Arial"/>
          <w:sz w:val="20"/>
          <w:szCs w:val="20"/>
        </w:rPr>
        <w:t>colloqui</w:t>
      </w:r>
      <w:r w:rsidR="003032AA">
        <w:rPr>
          <w:rFonts w:ascii="Arial" w:hAnsi="Arial" w:cs="Arial"/>
          <w:sz w:val="20"/>
          <w:szCs w:val="20"/>
        </w:rPr>
        <w:t>o</w:t>
      </w:r>
      <w:proofErr w:type="spellEnd"/>
      <w:r w:rsidRPr="003032AA">
        <w:rPr>
          <w:rFonts w:ascii="Arial" w:hAnsi="Arial" w:cs="Arial"/>
          <w:sz w:val="20"/>
          <w:szCs w:val="20"/>
        </w:rPr>
        <w:t xml:space="preserve"> </w:t>
      </w:r>
      <w:r w:rsidR="003032AA">
        <w:rPr>
          <w:rFonts w:ascii="Arial" w:hAnsi="Arial" w:cs="Arial"/>
          <w:sz w:val="20"/>
          <w:szCs w:val="20"/>
        </w:rPr>
        <w:t>è</w:t>
      </w:r>
      <w:r w:rsidRPr="003032AA">
        <w:rPr>
          <w:rFonts w:ascii="Arial" w:hAnsi="Arial" w:cs="Arial"/>
          <w:sz w:val="20"/>
          <w:szCs w:val="20"/>
        </w:rPr>
        <w:t xml:space="preserve"> </w:t>
      </w:r>
      <w:proofErr w:type="spellStart"/>
      <w:r w:rsidRPr="003032AA">
        <w:rPr>
          <w:rFonts w:ascii="Arial" w:hAnsi="Arial" w:cs="Arial"/>
          <w:sz w:val="20"/>
          <w:szCs w:val="20"/>
        </w:rPr>
        <w:t>pari</w:t>
      </w:r>
      <w:proofErr w:type="spellEnd"/>
      <w:r w:rsidRPr="003032AA">
        <w:rPr>
          <w:rFonts w:ascii="Arial" w:hAnsi="Arial" w:cs="Arial"/>
          <w:sz w:val="20"/>
          <w:szCs w:val="20"/>
        </w:rPr>
        <w:t xml:space="preserve"> a </w:t>
      </w:r>
      <w:r w:rsidR="000658F8">
        <w:rPr>
          <w:rFonts w:ascii="Arial" w:hAnsi="Arial" w:cs="Arial"/>
          <w:sz w:val="20"/>
          <w:szCs w:val="20"/>
        </w:rPr>
        <w:t>5</w:t>
      </w:r>
      <w:r w:rsidRPr="003032AA">
        <w:rPr>
          <w:rFonts w:ascii="Arial" w:hAnsi="Arial" w:cs="Arial"/>
          <w:sz w:val="20"/>
          <w:szCs w:val="20"/>
        </w:rPr>
        <w:t xml:space="preserve">0 </w:t>
      </w:r>
      <w:proofErr w:type="spellStart"/>
      <w:r w:rsidRPr="003032AA">
        <w:rPr>
          <w:rFonts w:ascii="Arial" w:hAnsi="Arial" w:cs="Arial"/>
          <w:sz w:val="20"/>
          <w:szCs w:val="20"/>
        </w:rPr>
        <w:t>punti</w:t>
      </w:r>
      <w:proofErr w:type="spellEnd"/>
      <w:r w:rsidRPr="003032AA">
        <w:rPr>
          <w:rFonts w:ascii="Arial" w:hAnsi="Arial" w:cs="Arial"/>
          <w:sz w:val="20"/>
          <w:szCs w:val="20"/>
        </w:rPr>
        <w:t xml:space="preserve">. Il </w:t>
      </w:r>
      <w:proofErr w:type="spellStart"/>
      <w:r w:rsidRPr="003032AA">
        <w:rPr>
          <w:rFonts w:ascii="Arial" w:hAnsi="Arial" w:cs="Arial"/>
          <w:sz w:val="20"/>
          <w:szCs w:val="20"/>
        </w:rPr>
        <w:t>colloqui</w:t>
      </w:r>
      <w:r w:rsidR="003032AA">
        <w:rPr>
          <w:rFonts w:ascii="Arial" w:hAnsi="Arial" w:cs="Arial"/>
          <w:sz w:val="20"/>
          <w:szCs w:val="20"/>
        </w:rPr>
        <w:t>o</w:t>
      </w:r>
      <w:proofErr w:type="spellEnd"/>
      <w:r w:rsidRPr="003032AA">
        <w:rPr>
          <w:rFonts w:ascii="Arial" w:hAnsi="Arial" w:cs="Arial"/>
          <w:sz w:val="20"/>
          <w:szCs w:val="20"/>
        </w:rPr>
        <w:t xml:space="preserve"> </w:t>
      </w:r>
      <w:proofErr w:type="spellStart"/>
      <w:r w:rsidRPr="003032AA">
        <w:rPr>
          <w:rFonts w:ascii="Arial" w:hAnsi="Arial" w:cs="Arial"/>
          <w:sz w:val="20"/>
          <w:szCs w:val="20"/>
        </w:rPr>
        <w:t>si</w:t>
      </w:r>
      <w:proofErr w:type="spellEnd"/>
      <w:r w:rsidRPr="003032AA">
        <w:rPr>
          <w:rFonts w:ascii="Arial" w:hAnsi="Arial" w:cs="Arial"/>
          <w:sz w:val="20"/>
          <w:szCs w:val="20"/>
        </w:rPr>
        <w:t xml:space="preserve"> </w:t>
      </w:r>
      <w:proofErr w:type="spellStart"/>
      <w:r w:rsidRPr="003032AA">
        <w:rPr>
          <w:rFonts w:ascii="Arial" w:hAnsi="Arial" w:cs="Arial"/>
          <w:sz w:val="20"/>
          <w:szCs w:val="20"/>
        </w:rPr>
        <w:t>considera</w:t>
      </w:r>
      <w:proofErr w:type="spellEnd"/>
      <w:r w:rsidRPr="003032AA">
        <w:rPr>
          <w:rFonts w:ascii="Arial" w:hAnsi="Arial" w:cs="Arial"/>
          <w:sz w:val="20"/>
          <w:szCs w:val="20"/>
        </w:rPr>
        <w:t xml:space="preserve"> </w:t>
      </w:r>
      <w:proofErr w:type="spellStart"/>
      <w:r w:rsidRPr="003032AA">
        <w:rPr>
          <w:rFonts w:ascii="Arial" w:hAnsi="Arial" w:cs="Arial"/>
          <w:sz w:val="20"/>
          <w:szCs w:val="20"/>
        </w:rPr>
        <w:t>superato</w:t>
      </w:r>
      <w:proofErr w:type="spellEnd"/>
      <w:r w:rsidRPr="003032AA">
        <w:rPr>
          <w:rFonts w:ascii="Arial" w:hAnsi="Arial" w:cs="Arial"/>
          <w:sz w:val="20"/>
          <w:szCs w:val="20"/>
        </w:rPr>
        <w:t xml:space="preserve"> </w:t>
      </w:r>
      <w:proofErr w:type="spellStart"/>
      <w:r w:rsidRPr="003032AA">
        <w:rPr>
          <w:rFonts w:ascii="Arial" w:hAnsi="Arial" w:cs="Arial"/>
          <w:sz w:val="20"/>
          <w:szCs w:val="20"/>
        </w:rPr>
        <w:t>ove</w:t>
      </w:r>
      <w:proofErr w:type="spellEnd"/>
      <w:r w:rsidRPr="003032AA">
        <w:rPr>
          <w:rFonts w:ascii="Arial" w:hAnsi="Arial" w:cs="Arial"/>
          <w:sz w:val="20"/>
          <w:szCs w:val="20"/>
        </w:rPr>
        <w:t xml:space="preserve"> i</w:t>
      </w:r>
      <w:r w:rsidR="003032AA">
        <w:rPr>
          <w:rFonts w:ascii="Arial" w:hAnsi="Arial" w:cs="Arial"/>
          <w:sz w:val="20"/>
          <w:szCs w:val="20"/>
        </w:rPr>
        <w:t>l</w:t>
      </w:r>
      <w:r w:rsidRPr="003032AA">
        <w:rPr>
          <w:rFonts w:ascii="Arial" w:hAnsi="Arial" w:cs="Arial"/>
          <w:sz w:val="20"/>
          <w:szCs w:val="20"/>
        </w:rPr>
        <w:t xml:space="preserve"> </w:t>
      </w:r>
      <w:proofErr w:type="spellStart"/>
      <w:r w:rsidRPr="003032AA">
        <w:rPr>
          <w:rFonts w:ascii="Arial" w:hAnsi="Arial" w:cs="Arial"/>
          <w:sz w:val="20"/>
          <w:szCs w:val="20"/>
        </w:rPr>
        <w:t>concorrente</w:t>
      </w:r>
      <w:proofErr w:type="spellEnd"/>
      <w:r w:rsidRPr="003032AA">
        <w:rPr>
          <w:rFonts w:ascii="Arial" w:hAnsi="Arial" w:cs="Arial"/>
          <w:sz w:val="20"/>
          <w:szCs w:val="20"/>
        </w:rPr>
        <w:t xml:space="preserve"> </w:t>
      </w:r>
      <w:proofErr w:type="spellStart"/>
      <w:r w:rsidRPr="003032AA">
        <w:rPr>
          <w:rFonts w:ascii="Arial" w:hAnsi="Arial" w:cs="Arial"/>
          <w:sz w:val="20"/>
          <w:szCs w:val="20"/>
        </w:rPr>
        <w:t>abbia</w:t>
      </w:r>
      <w:proofErr w:type="spellEnd"/>
      <w:r w:rsidRPr="003032AA">
        <w:rPr>
          <w:rFonts w:ascii="Arial" w:hAnsi="Arial" w:cs="Arial"/>
          <w:sz w:val="20"/>
          <w:szCs w:val="20"/>
        </w:rPr>
        <w:t xml:space="preserve"> </w:t>
      </w:r>
      <w:proofErr w:type="spellStart"/>
      <w:r w:rsidRPr="003032AA">
        <w:rPr>
          <w:rFonts w:ascii="Arial" w:hAnsi="Arial" w:cs="Arial"/>
          <w:sz w:val="20"/>
          <w:szCs w:val="20"/>
        </w:rPr>
        <w:t>conseguito</w:t>
      </w:r>
      <w:proofErr w:type="spellEnd"/>
      <w:r w:rsidRPr="003032AA">
        <w:rPr>
          <w:rFonts w:ascii="Arial" w:hAnsi="Arial" w:cs="Arial"/>
          <w:sz w:val="20"/>
          <w:szCs w:val="20"/>
        </w:rPr>
        <w:t xml:space="preserve"> un </w:t>
      </w:r>
      <w:proofErr w:type="spellStart"/>
      <w:r w:rsidRPr="003032AA">
        <w:rPr>
          <w:rFonts w:ascii="Arial" w:hAnsi="Arial" w:cs="Arial"/>
          <w:sz w:val="20"/>
          <w:szCs w:val="20"/>
        </w:rPr>
        <w:t>punteggio</w:t>
      </w:r>
      <w:proofErr w:type="spellEnd"/>
      <w:r w:rsidRPr="003032AA">
        <w:rPr>
          <w:rFonts w:ascii="Arial" w:hAnsi="Arial" w:cs="Arial"/>
          <w:sz w:val="20"/>
          <w:szCs w:val="20"/>
        </w:rPr>
        <w:t xml:space="preserve"> di </w:t>
      </w:r>
      <w:proofErr w:type="spellStart"/>
      <w:r w:rsidRPr="003032AA">
        <w:rPr>
          <w:rFonts w:ascii="Arial" w:hAnsi="Arial" w:cs="Arial"/>
          <w:sz w:val="20"/>
          <w:szCs w:val="20"/>
        </w:rPr>
        <w:t>almeno</w:t>
      </w:r>
      <w:proofErr w:type="spellEnd"/>
      <w:r w:rsidRPr="003032AA">
        <w:rPr>
          <w:rFonts w:ascii="Arial" w:hAnsi="Arial" w:cs="Arial"/>
          <w:sz w:val="20"/>
          <w:szCs w:val="20"/>
        </w:rPr>
        <w:t xml:space="preserve"> 2</w:t>
      </w:r>
      <w:r w:rsidR="000658F8">
        <w:rPr>
          <w:rFonts w:ascii="Arial" w:hAnsi="Arial" w:cs="Arial"/>
          <w:sz w:val="20"/>
          <w:szCs w:val="20"/>
        </w:rPr>
        <w:t>5</w:t>
      </w:r>
      <w:r w:rsidRPr="003032AA">
        <w:rPr>
          <w:rFonts w:ascii="Arial" w:hAnsi="Arial" w:cs="Arial"/>
          <w:sz w:val="20"/>
          <w:szCs w:val="20"/>
        </w:rPr>
        <w:t>/</w:t>
      </w:r>
      <w:r w:rsidR="000658F8">
        <w:rPr>
          <w:rFonts w:ascii="Arial" w:hAnsi="Arial" w:cs="Arial"/>
          <w:sz w:val="20"/>
          <w:szCs w:val="20"/>
        </w:rPr>
        <w:t>5</w:t>
      </w:r>
      <w:r w:rsidRPr="003032AA">
        <w:rPr>
          <w:rFonts w:ascii="Arial" w:hAnsi="Arial" w:cs="Arial"/>
          <w:sz w:val="20"/>
          <w:szCs w:val="20"/>
        </w:rPr>
        <w:t>0</w:t>
      </w:r>
      <w:r w:rsidRPr="003207C0">
        <w:rPr>
          <w:rFonts w:ascii="Arial" w:hAnsi="Arial" w:cs="Arial"/>
          <w:color w:val="000000"/>
          <w:w w:val="111"/>
          <w:sz w:val="20"/>
          <w:szCs w:val="20"/>
        </w:rPr>
        <w:t>.</w:t>
      </w:r>
    </w:p>
    <w:p w14:paraId="1C78D633" w14:textId="77777777" w:rsidR="001B58F4" w:rsidRPr="003207C0" w:rsidRDefault="001B58F4" w:rsidP="00E85EE7">
      <w:pPr>
        <w:spacing w:after="0" w:line="360" w:lineRule="auto"/>
        <w:ind w:left="567" w:right="567"/>
        <w:jc w:val="both"/>
        <w:outlineLvl w:val="1"/>
        <w:rPr>
          <w:rFonts w:ascii="Arial" w:hAnsi="Arial" w:cs="Arial"/>
          <w:sz w:val="20"/>
          <w:szCs w:val="20"/>
        </w:rPr>
      </w:pPr>
    </w:p>
    <w:p w14:paraId="03E64192" w14:textId="77777777" w:rsidR="00840449" w:rsidRPr="003207C0" w:rsidRDefault="004467DA" w:rsidP="0004061A">
      <w:pPr>
        <w:spacing w:after="0" w:line="360" w:lineRule="auto"/>
        <w:ind w:left="567" w:right="567"/>
        <w:jc w:val="center"/>
        <w:outlineLvl w:val="1"/>
        <w:rPr>
          <w:rFonts w:ascii="Arial" w:hAnsi="Arial" w:cs="Arial"/>
          <w:sz w:val="20"/>
          <w:szCs w:val="20"/>
        </w:rPr>
      </w:pPr>
      <w:r w:rsidRPr="003207C0">
        <w:rPr>
          <w:rFonts w:ascii="Arial" w:hAnsi="Arial" w:cs="Arial"/>
          <w:b/>
          <w:color w:val="000000"/>
          <w:w w:val="104"/>
          <w:sz w:val="20"/>
          <w:szCs w:val="20"/>
          <w:u w:val="single"/>
        </w:rPr>
        <w:t>10. MODALITA' E COMUNICAZIONI</w:t>
      </w:r>
    </w:p>
    <w:p w14:paraId="71813A23" w14:textId="46741ECB" w:rsidR="00523232" w:rsidRPr="00445894" w:rsidRDefault="004467DA" w:rsidP="00445894">
      <w:pPr>
        <w:spacing w:after="0" w:line="360" w:lineRule="auto"/>
        <w:ind w:left="567" w:right="567" w:firstLine="4"/>
        <w:jc w:val="both"/>
        <w:outlineLvl w:val="1"/>
        <w:rPr>
          <w:rFonts w:ascii="Arial" w:hAnsi="Arial" w:cs="Arial"/>
          <w:color w:val="000000"/>
          <w:w w:val="111"/>
          <w:sz w:val="20"/>
          <w:szCs w:val="20"/>
        </w:rPr>
      </w:pPr>
      <w:proofErr w:type="spellStart"/>
      <w:r w:rsidRPr="001B58F4">
        <w:rPr>
          <w:rFonts w:ascii="Arial" w:hAnsi="Arial" w:cs="Arial"/>
          <w:sz w:val="20"/>
          <w:szCs w:val="20"/>
        </w:rPr>
        <w:t>L'elenco</w:t>
      </w:r>
      <w:proofErr w:type="spellEnd"/>
      <w:r w:rsidRPr="001B58F4">
        <w:rPr>
          <w:rFonts w:ascii="Arial" w:hAnsi="Arial" w:cs="Arial"/>
          <w:sz w:val="20"/>
          <w:szCs w:val="20"/>
        </w:rPr>
        <w:t xml:space="preserve"> </w:t>
      </w:r>
      <w:proofErr w:type="spellStart"/>
      <w:r w:rsidRPr="001B58F4">
        <w:rPr>
          <w:rFonts w:ascii="Arial" w:hAnsi="Arial" w:cs="Arial"/>
          <w:sz w:val="20"/>
          <w:szCs w:val="20"/>
        </w:rPr>
        <w:t>dei</w:t>
      </w:r>
      <w:proofErr w:type="spellEnd"/>
      <w:r w:rsidRPr="001B58F4">
        <w:rPr>
          <w:rFonts w:ascii="Arial" w:hAnsi="Arial" w:cs="Arial"/>
          <w:sz w:val="20"/>
          <w:szCs w:val="20"/>
        </w:rPr>
        <w:t xml:space="preserve"> </w:t>
      </w:r>
      <w:proofErr w:type="spellStart"/>
      <w:r w:rsidRPr="001B58F4">
        <w:rPr>
          <w:rFonts w:ascii="Arial" w:hAnsi="Arial" w:cs="Arial"/>
          <w:sz w:val="20"/>
          <w:szCs w:val="20"/>
        </w:rPr>
        <w:t>candidati</w:t>
      </w:r>
      <w:proofErr w:type="spellEnd"/>
      <w:r w:rsidRPr="001B58F4">
        <w:rPr>
          <w:rFonts w:ascii="Arial" w:hAnsi="Arial" w:cs="Arial"/>
          <w:sz w:val="20"/>
          <w:szCs w:val="20"/>
        </w:rPr>
        <w:t xml:space="preserve"> </w:t>
      </w:r>
      <w:proofErr w:type="spellStart"/>
      <w:r w:rsidRPr="001B58F4">
        <w:rPr>
          <w:rFonts w:ascii="Arial" w:hAnsi="Arial" w:cs="Arial"/>
          <w:sz w:val="20"/>
          <w:szCs w:val="20"/>
        </w:rPr>
        <w:t>ammessi</w:t>
      </w:r>
      <w:proofErr w:type="spellEnd"/>
      <w:r w:rsidRPr="001B58F4">
        <w:rPr>
          <w:rFonts w:ascii="Arial" w:hAnsi="Arial" w:cs="Arial"/>
          <w:sz w:val="20"/>
          <w:szCs w:val="20"/>
        </w:rPr>
        <w:t xml:space="preserve"> o </w:t>
      </w:r>
      <w:proofErr w:type="spellStart"/>
      <w:r w:rsidRPr="001B58F4">
        <w:rPr>
          <w:rFonts w:ascii="Arial" w:hAnsi="Arial" w:cs="Arial"/>
          <w:sz w:val="20"/>
          <w:szCs w:val="20"/>
        </w:rPr>
        <w:t>esclusi</w:t>
      </w:r>
      <w:proofErr w:type="spellEnd"/>
      <w:r w:rsidRPr="001B58F4">
        <w:rPr>
          <w:rFonts w:ascii="Arial" w:hAnsi="Arial" w:cs="Arial"/>
          <w:sz w:val="20"/>
          <w:szCs w:val="20"/>
        </w:rPr>
        <w:t xml:space="preserve"> </w:t>
      </w:r>
      <w:proofErr w:type="spellStart"/>
      <w:r w:rsidRPr="001B58F4">
        <w:rPr>
          <w:rFonts w:ascii="Arial" w:hAnsi="Arial" w:cs="Arial"/>
          <w:sz w:val="20"/>
          <w:szCs w:val="20"/>
        </w:rPr>
        <w:t>dalla</w:t>
      </w:r>
      <w:proofErr w:type="spellEnd"/>
      <w:r w:rsidRPr="001B58F4">
        <w:rPr>
          <w:rFonts w:ascii="Arial" w:hAnsi="Arial" w:cs="Arial"/>
          <w:sz w:val="20"/>
          <w:szCs w:val="20"/>
        </w:rPr>
        <w:t xml:space="preserve"> </w:t>
      </w:r>
      <w:proofErr w:type="spellStart"/>
      <w:r w:rsidRPr="001B58F4">
        <w:rPr>
          <w:rFonts w:ascii="Arial" w:hAnsi="Arial" w:cs="Arial"/>
          <w:sz w:val="20"/>
          <w:szCs w:val="20"/>
        </w:rPr>
        <w:t>procedura</w:t>
      </w:r>
      <w:proofErr w:type="spellEnd"/>
      <w:r w:rsidRPr="001B58F4">
        <w:rPr>
          <w:rFonts w:ascii="Arial" w:hAnsi="Arial" w:cs="Arial"/>
          <w:sz w:val="20"/>
          <w:szCs w:val="20"/>
        </w:rPr>
        <w:t xml:space="preserve"> </w:t>
      </w:r>
      <w:proofErr w:type="spellStart"/>
      <w:r w:rsidRPr="001B58F4">
        <w:rPr>
          <w:rFonts w:ascii="Arial" w:hAnsi="Arial" w:cs="Arial"/>
          <w:sz w:val="20"/>
          <w:szCs w:val="20"/>
        </w:rPr>
        <w:t>comparativa</w:t>
      </w:r>
      <w:proofErr w:type="spellEnd"/>
      <w:r w:rsidRPr="001B58F4">
        <w:rPr>
          <w:rFonts w:ascii="Arial" w:hAnsi="Arial" w:cs="Arial"/>
          <w:sz w:val="20"/>
          <w:szCs w:val="20"/>
        </w:rPr>
        <w:t xml:space="preserve">, </w:t>
      </w:r>
      <w:proofErr w:type="spellStart"/>
      <w:r w:rsidRPr="001B58F4">
        <w:rPr>
          <w:rFonts w:ascii="Arial" w:hAnsi="Arial" w:cs="Arial"/>
          <w:sz w:val="20"/>
          <w:szCs w:val="20"/>
        </w:rPr>
        <w:t>verranno</w:t>
      </w:r>
      <w:proofErr w:type="spellEnd"/>
      <w:r w:rsidRPr="001B58F4">
        <w:rPr>
          <w:rFonts w:ascii="Arial" w:hAnsi="Arial" w:cs="Arial"/>
          <w:sz w:val="20"/>
          <w:szCs w:val="20"/>
        </w:rPr>
        <w:t xml:space="preserve"> </w:t>
      </w:r>
      <w:proofErr w:type="spellStart"/>
      <w:r w:rsidRPr="001B58F4">
        <w:rPr>
          <w:rFonts w:ascii="Arial" w:hAnsi="Arial" w:cs="Arial"/>
          <w:sz w:val="20"/>
          <w:szCs w:val="20"/>
        </w:rPr>
        <w:t>pubblicati</w:t>
      </w:r>
      <w:proofErr w:type="spellEnd"/>
      <w:r w:rsidRPr="001B58F4">
        <w:rPr>
          <w:rFonts w:ascii="Arial" w:hAnsi="Arial" w:cs="Arial"/>
          <w:sz w:val="20"/>
          <w:szCs w:val="20"/>
        </w:rPr>
        <w:t xml:space="preserve"> </w:t>
      </w:r>
      <w:r w:rsidRPr="003207C0">
        <w:rPr>
          <w:rFonts w:ascii="Arial" w:hAnsi="Arial" w:cs="Arial"/>
          <w:sz w:val="20"/>
          <w:szCs w:val="20"/>
        </w:rPr>
        <w:br/>
      </w:r>
      <w:proofErr w:type="spellStart"/>
      <w:r w:rsidRPr="001B58F4">
        <w:rPr>
          <w:rFonts w:ascii="Arial" w:hAnsi="Arial" w:cs="Arial"/>
          <w:sz w:val="20"/>
          <w:szCs w:val="20"/>
        </w:rPr>
        <w:t>nell'apposito</w:t>
      </w:r>
      <w:proofErr w:type="spellEnd"/>
      <w:r w:rsidRPr="001B58F4">
        <w:rPr>
          <w:rFonts w:ascii="Arial" w:hAnsi="Arial" w:cs="Arial"/>
          <w:sz w:val="20"/>
          <w:szCs w:val="20"/>
        </w:rPr>
        <w:t xml:space="preserve"> </w:t>
      </w:r>
      <w:proofErr w:type="spellStart"/>
      <w:r w:rsidRPr="001B58F4">
        <w:rPr>
          <w:rFonts w:ascii="Arial" w:hAnsi="Arial" w:cs="Arial"/>
          <w:sz w:val="20"/>
          <w:szCs w:val="20"/>
        </w:rPr>
        <w:t>sito</w:t>
      </w:r>
      <w:proofErr w:type="spellEnd"/>
      <w:r w:rsidRPr="001B58F4">
        <w:rPr>
          <w:rFonts w:ascii="Arial" w:hAnsi="Arial" w:cs="Arial"/>
          <w:sz w:val="20"/>
          <w:szCs w:val="20"/>
        </w:rPr>
        <w:t xml:space="preserve"> Internet del </w:t>
      </w:r>
      <w:proofErr w:type="spellStart"/>
      <w:r w:rsidRPr="001B58F4">
        <w:rPr>
          <w:rFonts w:ascii="Arial" w:hAnsi="Arial" w:cs="Arial"/>
          <w:sz w:val="20"/>
          <w:szCs w:val="20"/>
        </w:rPr>
        <w:t>Comune</w:t>
      </w:r>
      <w:proofErr w:type="spellEnd"/>
      <w:r w:rsidRPr="001B58F4">
        <w:rPr>
          <w:rFonts w:ascii="Arial" w:hAnsi="Arial" w:cs="Arial"/>
          <w:sz w:val="20"/>
          <w:szCs w:val="20"/>
        </w:rPr>
        <w:t xml:space="preserve"> di San Sperate </w:t>
      </w:r>
      <w:proofErr w:type="spellStart"/>
      <w:r w:rsidRPr="001B58F4">
        <w:rPr>
          <w:rFonts w:ascii="Arial" w:hAnsi="Arial" w:cs="Arial"/>
          <w:sz w:val="20"/>
          <w:szCs w:val="20"/>
        </w:rPr>
        <w:t>all'indirizzo</w:t>
      </w:r>
      <w:proofErr w:type="spellEnd"/>
      <w:r w:rsidRPr="003207C0">
        <w:rPr>
          <w:rFonts w:ascii="Arial" w:hAnsi="Arial" w:cs="Arial"/>
          <w:color w:val="000000"/>
          <w:w w:val="117"/>
          <w:sz w:val="20"/>
          <w:szCs w:val="20"/>
        </w:rPr>
        <w:t xml:space="preserve"> </w:t>
      </w:r>
      <w:hyperlink r:id="rId8" w:history="1">
        <w:r w:rsidRPr="00A14F4F">
          <w:rPr>
            <w:rFonts w:ascii="Arial" w:hAnsi="Arial" w:cs="Arial"/>
            <w:sz w:val="20"/>
            <w:szCs w:val="20"/>
          </w:rPr>
          <w:t>www.sansperate.net</w:t>
        </w:r>
      </w:hyperlink>
      <w:r w:rsidRPr="00A14F4F">
        <w:rPr>
          <w:rFonts w:ascii="Arial" w:hAnsi="Arial" w:cs="Arial"/>
          <w:sz w:val="20"/>
          <w:szCs w:val="20"/>
        </w:rPr>
        <w:t xml:space="preserve"> </w:t>
      </w:r>
      <w:proofErr w:type="spellStart"/>
      <w:r w:rsidRPr="00A14F4F">
        <w:rPr>
          <w:rFonts w:ascii="Arial" w:hAnsi="Arial" w:cs="Arial"/>
          <w:sz w:val="20"/>
          <w:szCs w:val="20"/>
        </w:rPr>
        <w:t>almeno</w:t>
      </w:r>
      <w:proofErr w:type="spellEnd"/>
      <w:r w:rsidRPr="00A14F4F">
        <w:rPr>
          <w:rFonts w:ascii="Arial" w:hAnsi="Arial" w:cs="Arial"/>
          <w:sz w:val="20"/>
          <w:szCs w:val="20"/>
        </w:rPr>
        <w:t xml:space="preserve"> 7</w:t>
      </w:r>
      <w:r w:rsidR="001B58F4" w:rsidRPr="00A14F4F">
        <w:rPr>
          <w:rFonts w:ascii="Arial" w:hAnsi="Arial" w:cs="Arial"/>
          <w:sz w:val="20"/>
          <w:szCs w:val="20"/>
        </w:rPr>
        <w:t xml:space="preserve"> </w:t>
      </w:r>
      <w:proofErr w:type="spellStart"/>
      <w:r w:rsidRPr="00A14F4F">
        <w:rPr>
          <w:rFonts w:ascii="Arial" w:hAnsi="Arial" w:cs="Arial"/>
          <w:sz w:val="20"/>
          <w:szCs w:val="20"/>
        </w:rPr>
        <w:t>giorni</w:t>
      </w:r>
      <w:proofErr w:type="spellEnd"/>
      <w:r w:rsidRPr="00A14F4F">
        <w:rPr>
          <w:rFonts w:ascii="Arial" w:hAnsi="Arial" w:cs="Arial"/>
          <w:sz w:val="20"/>
          <w:szCs w:val="20"/>
        </w:rPr>
        <w:t xml:space="preserve"> prima </w:t>
      </w:r>
      <w:proofErr w:type="spellStart"/>
      <w:r w:rsidRPr="00A14F4F">
        <w:rPr>
          <w:rFonts w:ascii="Arial" w:hAnsi="Arial" w:cs="Arial"/>
          <w:sz w:val="20"/>
          <w:szCs w:val="20"/>
        </w:rPr>
        <w:t>dell'inizio</w:t>
      </w:r>
      <w:proofErr w:type="spellEnd"/>
      <w:r w:rsidRPr="00A14F4F">
        <w:rPr>
          <w:rFonts w:ascii="Arial" w:hAnsi="Arial" w:cs="Arial"/>
          <w:sz w:val="20"/>
          <w:szCs w:val="20"/>
        </w:rPr>
        <w:t xml:space="preserve"> </w:t>
      </w:r>
      <w:proofErr w:type="spellStart"/>
      <w:r w:rsidRPr="00A14F4F">
        <w:rPr>
          <w:rFonts w:ascii="Arial" w:hAnsi="Arial" w:cs="Arial"/>
          <w:sz w:val="20"/>
          <w:szCs w:val="20"/>
        </w:rPr>
        <w:t>della</w:t>
      </w:r>
      <w:proofErr w:type="spellEnd"/>
      <w:r w:rsidRPr="00A14F4F">
        <w:rPr>
          <w:rFonts w:ascii="Arial" w:hAnsi="Arial" w:cs="Arial"/>
          <w:sz w:val="20"/>
          <w:szCs w:val="20"/>
        </w:rPr>
        <w:t xml:space="preserve"> </w:t>
      </w:r>
      <w:proofErr w:type="spellStart"/>
      <w:r w:rsidRPr="00A14F4F">
        <w:rPr>
          <w:rFonts w:ascii="Arial" w:hAnsi="Arial" w:cs="Arial"/>
          <w:sz w:val="20"/>
          <w:szCs w:val="20"/>
        </w:rPr>
        <w:t>prova</w:t>
      </w:r>
      <w:proofErr w:type="spellEnd"/>
      <w:r w:rsidRPr="00A14F4F">
        <w:rPr>
          <w:rFonts w:ascii="Arial" w:hAnsi="Arial" w:cs="Arial"/>
          <w:sz w:val="20"/>
          <w:szCs w:val="20"/>
        </w:rPr>
        <w:t xml:space="preserve"> </w:t>
      </w:r>
      <w:proofErr w:type="spellStart"/>
      <w:proofErr w:type="gramStart"/>
      <w:r w:rsidRPr="00A14F4F">
        <w:rPr>
          <w:rFonts w:ascii="Arial" w:hAnsi="Arial" w:cs="Arial"/>
          <w:sz w:val="20"/>
          <w:szCs w:val="20"/>
        </w:rPr>
        <w:t>medesima</w:t>
      </w:r>
      <w:proofErr w:type="spellEnd"/>
      <w:r w:rsidRPr="00A14F4F">
        <w:rPr>
          <w:rFonts w:ascii="Arial" w:hAnsi="Arial" w:cs="Arial"/>
          <w:sz w:val="20"/>
          <w:szCs w:val="20"/>
        </w:rPr>
        <w:t xml:space="preserve"> .</w:t>
      </w:r>
      <w:proofErr w:type="gramEnd"/>
      <w:r w:rsidRPr="00A14F4F">
        <w:rPr>
          <w:rFonts w:ascii="Arial" w:hAnsi="Arial" w:cs="Arial"/>
          <w:sz w:val="20"/>
          <w:szCs w:val="20"/>
        </w:rPr>
        <w:t xml:space="preserve"> La </w:t>
      </w:r>
      <w:proofErr w:type="spellStart"/>
      <w:r w:rsidRPr="00A14F4F">
        <w:rPr>
          <w:rFonts w:ascii="Arial" w:hAnsi="Arial" w:cs="Arial"/>
          <w:sz w:val="20"/>
          <w:szCs w:val="20"/>
        </w:rPr>
        <w:t>pubblicazione</w:t>
      </w:r>
      <w:proofErr w:type="spellEnd"/>
      <w:r w:rsidRPr="00A14F4F">
        <w:rPr>
          <w:rFonts w:ascii="Arial" w:hAnsi="Arial" w:cs="Arial"/>
          <w:sz w:val="20"/>
          <w:szCs w:val="20"/>
        </w:rPr>
        <w:t xml:space="preserve"> </w:t>
      </w:r>
      <w:proofErr w:type="spellStart"/>
      <w:r w:rsidRPr="00A14F4F">
        <w:rPr>
          <w:rFonts w:ascii="Arial" w:hAnsi="Arial" w:cs="Arial"/>
          <w:sz w:val="20"/>
          <w:szCs w:val="20"/>
        </w:rPr>
        <w:t>all'Albo</w:t>
      </w:r>
      <w:proofErr w:type="spellEnd"/>
      <w:r w:rsidRPr="00A14F4F">
        <w:rPr>
          <w:rFonts w:ascii="Arial" w:hAnsi="Arial" w:cs="Arial"/>
          <w:sz w:val="20"/>
          <w:szCs w:val="20"/>
        </w:rPr>
        <w:t xml:space="preserve"> </w:t>
      </w:r>
      <w:proofErr w:type="spellStart"/>
      <w:r w:rsidRPr="00A14F4F">
        <w:rPr>
          <w:rFonts w:ascii="Arial" w:hAnsi="Arial" w:cs="Arial"/>
          <w:sz w:val="20"/>
          <w:szCs w:val="20"/>
        </w:rPr>
        <w:t>pretorio</w:t>
      </w:r>
      <w:proofErr w:type="spellEnd"/>
      <w:r w:rsidR="001B58F4" w:rsidRPr="00A14F4F">
        <w:rPr>
          <w:rFonts w:ascii="Arial" w:hAnsi="Arial" w:cs="Arial"/>
          <w:sz w:val="20"/>
          <w:szCs w:val="20"/>
        </w:rPr>
        <w:t xml:space="preserve"> </w:t>
      </w:r>
      <w:r w:rsidRPr="00A14F4F">
        <w:rPr>
          <w:rFonts w:ascii="Arial" w:hAnsi="Arial" w:cs="Arial"/>
          <w:sz w:val="20"/>
          <w:szCs w:val="20"/>
        </w:rPr>
        <w:t xml:space="preserve">e </w:t>
      </w:r>
      <w:proofErr w:type="spellStart"/>
      <w:r w:rsidRPr="00A14F4F">
        <w:rPr>
          <w:rFonts w:ascii="Arial" w:hAnsi="Arial" w:cs="Arial"/>
          <w:sz w:val="20"/>
          <w:szCs w:val="20"/>
        </w:rPr>
        <w:t>sul</w:t>
      </w:r>
      <w:proofErr w:type="spellEnd"/>
      <w:r w:rsidRPr="00A14F4F">
        <w:rPr>
          <w:rFonts w:ascii="Arial" w:hAnsi="Arial" w:cs="Arial"/>
          <w:sz w:val="20"/>
          <w:szCs w:val="20"/>
        </w:rPr>
        <w:t xml:space="preserve"> </w:t>
      </w:r>
      <w:proofErr w:type="spellStart"/>
      <w:r w:rsidRPr="00A14F4F">
        <w:rPr>
          <w:rFonts w:ascii="Arial" w:hAnsi="Arial" w:cs="Arial"/>
          <w:sz w:val="20"/>
          <w:szCs w:val="20"/>
        </w:rPr>
        <w:t>sito</w:t>
      </w:r>
      <w:proofErr w:type="spellEnd"/>
      <w:r w:rsidRPr="00A14F4F">
        <w:rPr>
          <w:rFonts w:ascii="Arial" w:hAnsi="Arial" w:cs="Arial"/>
          <w:sz w:val="20"/>
          <w:szCs w:val="20"/>
        </w:rPr>
        <w:t xml:space="preserve"> Internet del </w:t>
      </w:r>
      <w:proofErr w:type="spellStart"/>
      <w:proofErr w:type="gramStart"/>
      <w:r w:rsidRPr="00A14F4F">
        <w:rPr>
          <w:rFonts w:ascii="Arial" w:hAnsi="Arial" w:cs="Arial"/>
          <w:sz w:val="20"/>
          <w:szCs w:val="20"/>
        </w:rPr>
        <w:t>Com</w:t>
      </w:r>
      <w:r w:rsidRPr="001B58F4">
        <w:rPr>
          <w:rFonts w:ascii="Arial" w:hAnsi="Arial" w:cs="Arial"/>
          <w:sz w:val="20"/>
          <w:szCs w:val="20"/>
        </w:rPr>
        <w:t>une</w:t>
      </w:r>
      <w:proofErr w:type="spellEnd"/>
      <w:r w:rsidRPr="001B58F4">
        <w:rPr>
          <w:rFonts w:ascii="Arial" w:hAnsi="Arial" w:cs="Arial"/>
          <w:sz w:val="20"/>
          <w:szCs w:val="20"/>
        </w:rPr>
        <w:t xml:space="preserve">  di</w:t>
      </w:r>
      <w:proofErr w:type="gramEnd"/>
      <w:r w:rsidRPr="001B58F4">
        <w:rPr>
          <w:rFonts w:ascii="Arial" w:hAnsi="Arial" w:cs="Arial"/>
          <w:sz w:val="20"/>
          <w:szCs w:val="20"/>
        </w:rPr>
        <w:t xml:space="preserve"> </w:t>
      </w:r>
      <w:proofErr w:type="spellStart"/>
      <w:r w:rsidRPr="001B58F4">
        <w:rPr>
          <w:rFonts w:ascii="Arial" w:hAnsi="Arial" w:cs="Arial"/>
          <w:sz w:val="20"/>
          <w:szCs w:val="20"/>
        </w:rPr>
        <w:t>qualsiasi</w:t>
      </w:r>
      <w:proofErr w:type="spellEnd"/>
      <w:r w:rsidRPr="001B58F4">
        <w:rPr>
          <w:rFonts w:ascii="Arial" w:hAnsi="Arial" w:cs="Arial"/>
          <w:sz w:val="20"/>
          <w:szCs w:val="20"/>
        </w:rPr>
        <w:t xml:space="preserve"> </w:t>
      </w:r>
      <w:proofErr w:type="spellStart"/>
      <w:r w:rsidRPr="001B58F4">
        <w:rPr>
          <w:rFonts w:ascii="Arial" w:hAnsi="Arial" w:cs="Arial"/>
          <w:sz w:val="20"/>
          <w:szCs w:val="20"/>
        </w:rPr>
        <w:t>comunicazione</w:t>
      </w:r>
      <w:proofErr w:type="spellEnd"/>
      <w:r w:rsidRPr="001B58F4">
        <w:rPr>
          <w:rFonts w:ascii="Arial" w:hAnsi="Arial" w:cs="Arial"/>
          <w:sz w:val="20"/>
          <w:szCs w:val="20"/>
        </w:rPr>
        <w:t xml:space="preserve"> </w:t>
      </w:r>
      <w:proofErr w:type="spellStart"/>
      <w:r w:rsidRPr="001B58F4">
        <w:rPr>
          <w:rFonts w:ascii="Arial" w:hAnsi="Arial" w:cs="Arial"/>
          <w:sz w:val="20"/>
          <w:szCs w:val="20"/>
        </w:rPr>
        <w:t>inerente</w:t>
      </w:r>
      <w:proofErr w:type="spellEnd"/>
      <w:r w:rsidRPr="001B58F4">
        <w:rPr>
          <w:rFonts w:ascii="Arial" w:hAnsi="Arial" w:cs="Arial"/>
          <w:sz w:val="20"/>
          <w:szCs w:val="20"/>
        </w:rPr>
        <w:t xml:space="preserve"> la </w:t>
      </w:r>
      <w:proofErr w:type="spellStart"/>
      <w:r w:rsidRPr="001B58F4">
        <w:rPr>
          <w:rFonts w:ascii="Arial" w:hAnsi="Arial" w:cs="Arial"/>
          <w:sz w:val="20"/>
          <w:szCs w:val="20"/>
        </w:rPr>
        <w:t>procedura</w:t>
      </w:r>
      <w:proofErr w:type="spellEnd"/>
      <w:r w:rsidRPr="001B58F4">
        <w:rPr>
          <w:rFonts w:ascii="Arial" w:hAnsi="Arial" w:cs="Arial"/>
          <w:sz w:val="20"/>
          <w:szCs w:val="20"/>
        </w:rPr>
        <w:t xml:space="preserve"> </w:t>
      </w:r>
      <w:proofErr w:type="spellStart"/>
      <w:r w:rsidRPr="001B58F4">
        <w:rPr>
          <w:rFonts w:ascii="Arial" w:hAnsi="Arial" w:cs="Arial"/>
          <w:sz w:val="20"/>
          <w:szCs w:val="20"/>
        </w:rPr>
        <w:t>selettiva</w:t>
      </w:r>
      <w:proofErr w:type="spellEnd"/>
      <w:r w:rsidRPr="001B58F4">
        <w:rPr>
          <w:rFonts w:ascii="Arial" w:hAnsi="Arial" w:cs="Arial"/>
          <w:sz w:val="20"/>
          <w:szCs w:val="20"/>
        </w:rPr>
        <w:t xml:space="preserve"> </w:t>
      </w:r>
      <w:proofErr w:type="spellStart"/>
      <w:r w:rsidRPr="001B58F4">
        <w:rPr>
          <w:rFonts w:ascii="Arial" w:hAnsi="Arial" w:cs="Arial"/>
          <w:sz w:val="20"/>
          <w:szCs w:val="20"/>
        </w:rPr>
        <w:t>hanno</w:t>
      </w:r>
      <w:proofErr w:type="spellEnd"/>
      <w:r w:rsidRPr="001B58F4">
        <w:rPr>
          <w:rFonts w:ascii="Arial" w:hAnsi="Arial" w:cs="Arial"/>
          <w:sz w:val="20"/>
          <w:szCs w:val="20"/>
        </w:rPr>
        <w:t xml:space="preserve"> </w:t>
      </w:r>
      <w:proofErr w:type="spellStart"/>
      <w:r w:rsidRPr="001B58F4">
        <w:rPr>
          <w:rFonts w:ascii="Arial" w:hAnsi="Arial" w:cs="Arial"/>
          <w:sz w:val="20"/>
          <w:szCs w:val="20"/>
        </w:rPr>
        <w:t>valore</w:t>
      </w:r>
      <w:proofErr w:type="spellEnd"/>
      <w:r w:rsidRPr="001B58F4">
        <w:rPr>
          <w:rFonts w:ascii="Arial" w:hAnsi="Arial" w:cs="Arial"/>
          <w:sz w:val="20"/>
          <w:szCs w:val="20"/>
        </w:rPr>
        <w:t xml:space="preserve"> di </w:t>
      </w:r>
      <w:proofErr w:type="spellStart"/>
      <w:r w:rsidRPr="001B58F4">
        <w:rPr>
          <w:rFonts w:ascii="Arial" w:hAnsi="Arial" w:cs="Arial"/>
          <w:sz w:val="20"/>
          <w:szCs w:val="20"/>
        </w:rPr>
        <w:t>notifica</w:t>
      </w:r>
      <w:proofErr w:type="spellEnd"/>
      <w:r w:rsidRPr="001B58F4">
        <w:rPr>
          <w:rFonts w:ascii="Arial" w:hAnsi="Arial" w:cs="Arial"/>
          <w:sz w:val="20"/>
          <w:szCs w:val="20"/>
        </w:rPr>
        <w:t xml:space="preserve"> a tutti </w:t>
      </w:r>
      <w:proofErr w:type="spellStart"/>
      <w:r w:rsidRPr="001B58F4">
        <w:rPr>
          <w:rFonts w:ascii="Arial" w:hAnsi="Arial" w:cs="Arial"/>
          <w:sz w:val="20"/>
          <w:szCs w:val="20"/>
        </w:rPr>
        <w:t>gli</w:t>
      </w:r>
      <w:proofErr w:type="spellEnd"/>
      <w:r w:rsidRPr="001B58F4">
        <w:rPr>
          <w:rFonts w:ascii="Arial" w:hAnsi="Arial" w:cs="Arial"/>
          <w:sz w:val="20"/>
          <w:szCs w:val="20"/>
        </w:rPr>
        <w:t xml:space="preserve"> </w:t>
      </w:r>
      <w:proofErr w:type="spellStart"/>
      <w:r w:rsidRPr="001B58F4">
        <w:rPr>
          <w:rFonts w:ascii="Arial" w:hAnsi="Arial" w:cs="Arial"/>
          <w:sz w:val="20"/>
          <w:szCs w:val="20"/>
        </w:rPr>
        <w:t>effetti</w:t>
      </w:r>
      <w:proofErr w:type="spellEnd"/>
      <w:r w:rsidRPr="001B58F4">
        <w:rPr>
          <w:rFonts w:ascii="Arial" w:hAnsi="Arial" w:cs="Arial"/>
          <w:sz w:val="20"/>
          <w:szCs w:val="20"/>
        </w:rPr>
        <w:t xml:space="preserve"> ai </w:t>
      </w:r>
      <w:proofErr w:type="spellStart"/>
      <w:r w:rsidRPr="001B58F4">
        <w:rPr>
          <w:rFonts w:ascii="Arial" w:hAnsi="Arial" w:cs="Arial"/>
          <w:sz w:val="20"/>
          <w:szCs w:val="20"/>
        </w:rPr>
        <w:t>candidati</w:t>
      </w:r>
      <w:proofErr w:type="spellEnd"/>
      <w:r w:rsidRPr="001B58F4">
        <w:rPr>
          <w:rFonts w:ascii="Arial" w:hAnsi="Arial" w:cs="Arial"/>
          <w:sz w:val="20"/>
          <w:szCs w:val="20"/>
        </w:rPr>
        <w:t xml:space="preserve">, ai </w:t>
      </w:r>
      <w:proofErr w:type="spellStart"/>
      <w:r w:rsidRPr="001B58F4">
        <w:rPr>
          <w:rFonts w:ascii="Arial" w:hAnsi="Arial" w:cs="Arial"/>
          <w:sz w:val="20"/>
          <w:szCs w:val="20"/>
        </w:rPr>
        <w:t>quali</w:t>
      </w:r>
      <w:proofErr w:type="spellEnd"/>
      <w:r w:rsidRPr="001B58F4">
        <w:rPr>
          <w:rFonts w:ascii="Arial" w:hAnsi="Arial" w:cs="Arial"/>
          <w:sz w:val="20"/>
          <w:szCs w:val="20"/>
        </w:rPr>
        <w:t xml:space="preserve"> </w:t>
      </w:r>
      <w:proofErr w:type="spellStart"/>
      <w:r w:rsidRPr="001B58F4">
        <w:rPr>
          <w:rFonts w:ascii="Arial" w:hAnsi="Arial" w:cs="Arial"/>
          <w:sz w:val="20"/>
          <w:szCs w:val="20"/>
        </w:rPr>
        <w:t>pertanto</w:t>
      </w:r>
      <w:proofErr w:type="spellEnd"/>
      <w:r w:rsidRPr="001B58F4">
        <w:rPr>
          <w:rFonts w:ascii="Arial" w:hAnsi="Arial" w:cs="Arial"/>
          <w:sz w:val="20"/>
          <w:szCs w:val="20"/>
        </w:rPr>
        <w:t xml:space="preserve"> non </w:t>
      </w:r>
      <w:proofErr w:type="spellStart"/>
      <w:r w:rsidRPr="001B58F4">
        <w:rPr>
          <w:rFonts w:ascii="Arial" w:hAnsi="Arial" w:cs="Arial"/>
          <w:sz w:val="20"/>
          <w:szCs w:val="20"/>
        </w:rPr>
        <w:t>sar</w:t>
      </w:r>
      <w:r w:rsidR="001B58F4">
        <w:rPr>
          <w:rFonts w:ascii="Arial" w:hAnsi="Arial" w:cs="Arial"/>
          <w:sz w:val="20"/>
          <w:szCs w:val="20"/>
        </w:rPr>
        <w:t>à</w:t>
      </w:r>
      <w:proofErr w:type="spellEnd"/>
      <w:r w:rsidRPr="001B58F4">
        <w:rPr>
          <w:rFonts w:ascii="Arial" w:hAnsi="Arial" w:cs="Arial"/>
          <w:sz w:val="20"/>
          <w:szCs w:val="20"/>
        </w:rPr>
        <w:t xml:space="preserve"> </w:t>
      </w:r>
      <w:proofErr w:type="spellStart"/>
      <w:r w:rsidRPr="001B58F4">
        <w:rPr>
          <w:rFonts w:ascii="Arial" w:hAnsi="Arial" w:cs="Arial"/>
          <w:sz w:val="20"/>
          <w:szCs w:val="20"/>
        </w:rPr>
        <w:t>inviata</w:t>
      </w:r>
      <w:proofErr w:type="spellEnd"/>
      <w:r w:rsidRPr="001B58F4">
        <w:rPr>
          <w:rFonts w:ascii="Arial" w:hAnsi="Arial" w:cs="Arial"/>
          <w:sz w:val="20"/>
          <w:szCs w:val="20"/>
        </w:rPr>
        <w:t xml:space="preserve"> alcuna </w:t>
      </w:r>
      <w:proofErr w:type="spellStart"/>
      <w:r w:rsidRPr="001B58F4">
        <w:rPr>
          <w:rFonts w:ascii="Arial" w:hAnsi="Arial" w:cs="Arial"/>
          <w:sz w:val="20"/>
          <w:szCs w:val="20"/>
        </w:rPr>
        <w:t>comunicazione</w:t>
      </w:r>
      <w:proofErr w:type="spellEnd"/>
      <w:r w:rsidRPr="001B58F4">
        <w:rPr>
          <w:rFonts w:ascii="Arial" w:hAnsi="Arial" w:cs="Arial"/>
          <w:sz w:val="20"/>
          <w:szCs w:val="20"/>
        </w:rPr>
        <w:t xml:space="preserve"> </w:t>
      </w:r>
      <w:proofErr w:type="spellStart"/>
      <w:r w:rsidRPr="001B58F4">
        <w:rPr>
          <w:rFonts w:ascii="Arial" w:hAnsi="Arial" w:cs="Arial"/>
          <w:sz w:val="20"/>
          <w:szCs w:val="20"/>
        </w:rPr>
        <w:t>personale</w:t>
      </w:r>
      <w:proofErr w:type="spellEnd"/>
      <w:r w:rsidRPr="001B58F4">
        <w:rPr>
          <w:rFonts w:ascii="Arial" w:hAnsi="Arial" w:cs="Arial"/>
          <w:sz w:val="20"/>
          <w:szCs w:val="20"/>
        </w:rPr>
        <w:t xml:space="preserve"> a mezzo </w:t>
      </w:r>
      <w:proofErr w:type="spellStart"/>
      <w:r w:rsidRPr="001B58F4">
        <w:rPr>
          <w:rFonts w:ascii="Arial" w:hAnsi="Arial" w:cs="Arial"/>
          <w:sz w:val="20"/>
          <w:szCs w:val="20"/>
        </w:rPr>
        <w:t>posta</w:t>
      </w:r>
      <w:proofErr w:type="spellEnd"/>
      <w:r w:rsidRPr="001B58F4">
        <w:rPr>
          <w:rFonts w:ascii="Arial" w:hAnsi="Arial" w:cs="Arial"/>
          <w:sz w:val="20"/>
          <w:szCs w:val="20"/>
        </w:rPr>
        <w:t xml:space="preserve"> circa lo </w:t>
      </w:r>
      <w:proofErr w:type="spellStart"/>
      <w:r w:rsidRPr="001B58F4">
        <w:rPr>
          <w:rFonts w:ascii="Arial" w:hAnsi="Arial" w:cs="Arial"/>
          <w:sz w:val="20"/>
          <w:szCs w:val="20"/>
        </w:rPr>
        <w:t>svolgimento</w:t>
      </w:r>
      <w:proofErr w:type="spellEnd"/>
      <w:r w:rsidRPr="001B58F4">
        <w:rPr>
          <w:rFonts w:ascii="Arial" w:hAnsi="Arial" w:cs="Arial"/>
          <w:sz w:val="20"/>
          <w:szCs w:val="20"/>
        </w:rPr>
        <w:t xml:space="preserve"> </w:t>
      </w:r>
      <w:proofErr w:type="spellStart"/>
      <w:r w:rsidRPr="001B58F4">
        <w:rPr>
          <w:rFonts w:ascii="Arial" w:hAnsi="Arial" w:cs="Arial"/>
          <w:sz w:val="20"/>
          <w:szCs w:val="20"/>
        </w:rPr>
        <w:t>della</w:t>
      </w:r>
      <w:proofErr w:type="spellEnd"/>
      <w:r w:rsidRPr="001B58F4">
        <w:rPr>
          <w:rFonts w:ascii="Arial" w:hAnsi="Arial" w:cs="Arial"/>
          <w:sz w:val="20"/>
          <w:szCs w:val="20"/>
        </w:rPr>
        <w:t xml:space="preserve"> </w:t>
      </w:r>
      <w:proofErr w:type="spellStart"/>
      <w:r w:rsidRPr="001B58F4">
        <w:rPr>
          <w:rFonts w:ascii="Arial" w:hAnsi="Arial" w:cs="Arial"/>
          <w:sz w:val="20"/>
          <w:szCs w:val="20"/>
        </w:rPr>
        <w:t>prova</w:t>
      </w:r>
      <w:proofErr w:type="spellEnd"/>
      <w:r w:rsidRPr="001B58F4">
        <w:rPr>
          <w:rFonts w:ascii="Arial" w:hAnsi="Arial" w:cs="Arial"/>
          <w:sz w:val="20"/>
          <w:szCs w:val="20"/>
        </w:rPr>
        <w:t xml:space="preserve"> </w:t>
      </w:r>
      <w:proofErr w:type="spellStart"/>
      <w:r w:rsidRPr="001B58F4">
        <w:rPr>
          <w:rFonts w:ascii="Arial" w:hAnsi="Arial" w:cs="Arial"/>
          <w:sz w:val="20"/>
          <w:szCs w:val="20"/>
        </w:rPr>
        <w:t>stessa</w:t>
      </w:r>
      <w:proofErr w:type="spellEnd"/>
      <w:r w:rsidRPr="003207C0">
        <w:rPr>
          <w:rFonts w:ascii="Arial" w:hAnsi="Arial" w:cs="Arial"/>
          <w:color w:val="000000"/>
          <w:w w:val="111"/>
          <w:sz w:val="20"/>
          <w:szCs w:val="20"/>
        </w:rPr>
        <w:t>.</w:t>
      </w:r>
    </w:p>
    <w:p w14:paraId="1357353A" w14:textId="633F8B3D" w:rsidR="00840449" w:rsidRPr="003207C0" w:rsidRDefault="004467DA" w:rsidP="00445894">
      <w:pPr>
        <w:spacing w:before="286" w:after="0" w:line="360" w:lineRule="auto"/>
        <w:ind w:left="567" w:right="567"/>
        <w:jc w:val="center"/>
        <w:outlineLvl w:val="1"/>
        <w:rPr>
          <w:rFonts w:ascii="Arial" w:hAnsi="Arial" w:cs="Arial"/>
          <w:sz w:val="20"/>
          <w:szCs w:val="20"/>
        </w:rPr>
      </w:pPr>
      <w:r w:rsidRPr="003207C0">
        <w:rPr>
          <w:rFonts w:ascii="Arial" w:hAnsi="Arial" w:cs="Arial"/>
          <w:b/>
          <w:color w:val="000000"/>
          <w:w w:val="103"/>
          <w:sz w:val="20"/>
          <w:szCs w:val="20"/>
          <w:u w:val="single"/>
        </w:rPr>
        <w:t>11. FORMAZIONE DELLA GRADUATORIA</w:t>
      </w:r>
    </w:p>
    <w:p w14:paraId="13A1B762" w14:textId="47375A44" w:rsidR="00840449" w:rsidRPr="003207C0" w:rsidRDefault="004467DA" w:rsidP="00445894">
      <w:pPr>
        <w:spacing w:after="0" w:line="360" w:lineRule="auto"/>
        <w:ind w:left="567" w:right="567"/>
        <w:jc w:val="both"/>
        <w:outlineLvl w:val="1"/>
        <w:rPr>
          <w:rFonts w:ascii="Arial" w:hAnsi="Arial" w:cs="Arial"/>
          <w:sz w:val="20"/>
          <w:szCs w:val="20"/>
        </w:rPr>
      </w:pPr>
      <w:r w:rsidRPr="00523232">
        <w:rPr>
          <w:rFonts w:ascii="Arial" w:hAnsi="Arial" w:cs="Arial"/>
          <w:sz w:val="20"/>
          <w:szCs w:val="20"/>
        </w:rPr>
        <w:t xml:space="preserve">La </w:t>
      </w:r>
      <w:proofErr w:type="spellStart"/>
      <w:r w:rsidRPr="00523232">
        <w:rPr>
          <w:rFonts w:ascii="Arial" w:hAnsi="Arial" w:cs="Arial"/>
          <w:sz w:val="20"/>
          <w:szCs w:val="20"/>
        </w:rPr>
        <w:t>Commissione</w:t>
      </w:r>
      <w:proofErr w:type="spellEnd"/>
      <w:r w:rsidRPr="00523232">
        <w:rPr>
          <w:rFonts w:ascii="Arial" w:hAnsi="Arial" w:cs="Arial"/>
          <w:sz w:val="20"/>
          <w:szCs w:val="20"/>
        </w:rPr>
        <w:t xml:space="preserve"> forma la </w:t>
      </w:r>
      <w:proofErr w:type="spellStart"/>
      <w:r w:rsidRPr="00523232">
        <w:rPr>
          <w:rFonts w:ascii="Arial" w:hAnsi="Arial" w:cs="Arial"/>
          <w:sz w:val="20"/>
          <w:szCs w:val="20"/>
        </w:rPr>
        <w:t>graduatoria</w:t>
      </w:r>
      <w:proofErr w:type="spellEnd"/>
      <w:r w:rsidRPr="00523232">
        <w:rPr>
          <w:rFonts w:ascii="Arial" w:hAnsi="Arial" w:cs="Arial"/>
          <w:sz w:val="20"/>
          <w:szCs w:val="20"/>
        </w:rPr>
        <w:t xml:space="preserve"> di </w:t>
      </w:r>
      <w:proofErr w:type="spellStart"/>
      <w:r w:rsidRPr="00523232">
        <w:rPr>
          <w:rFonts w:ascii="Arial" w:hAnsi="Arial" w:cs="Arial"/>
          <w:sz w:val="20"/>
          <w:szCs w:val="20"/>
        </w:rPr>
        <w:t>merito</w:t>
      </w:r>
      <w:proofErr w:type="spellEnd"/>
      <w:r w:rsidRPr="00523232">
        <w:rPr>
          <w:rFonts w:ascii="Arial" w:hAnsi="Arial" w:cs="Arial"/>
          <w:sz w:val="20"/>
          <w:szCs w:val="20"/>
        </w:rPr>
        <w:t xml:space="preserve"> </w:t>
      </w:r>
      <w:proofErr w:type="spellStart"/>
      <w:r w:rsidRPr="00523232">
        <w:rPr>
          <w:rFonts w:ascii="Arial" w:hAnsi="Arial" w:cs="Arial"/>
          <w:sz w:val="20"/>
          <w:szCs w:val="20"/>
        </w:rPr>
        <w:t>dei</w:t>
      </w:r>
      <w:proofErr w:type="spellEnd"/>
      <w:r w:rsidRPr="00523232">
        <w:rPr>
          <w:rFonts w:ascii="Arial" w:hAnsi="Arial" w:cs="Arial"/>
          <w:sz w:val="20"/>
          <w:szCs w:val="20"/>
        </w:rPr>
        <w:t xml:space="preserve"> </w:t>
      </w:r>
      <w:proofErr w:type="spellStart"/>
      <w:r w:rsidRPr="00523232">
        <w:rPr>
          <w:rFonts w:ascii="Arial" w:hAnsi="Arial" w:cs="Arial"/>
          <w:sz w:val="20"/>
          <w:szCs w:val="20"/>
        </w:rPr>
        <w:t>candidati</w:t>
      </w:r>
      <w:proofErr w:type="spellEnd"/>
      <w:r w:rsidRPr="00523232">
        <w:rPr>
          <w:rFonts w:ascii="Arial" w:hAnsi="Arial" w:cs="Arial"/>
          <w:sz w:val="20"/>
          <w:szCs w:val="20"/>
        </w:rPr>
        <w:t xml:space="preserve"> </w:t>
      </w:r>
      <w:proofErr w:type="spellStart"/>
      <w:r w:rsidRPr="00523232">
        <w:rPr>
          <w:rFonts w:ascii="Arial" w:hAnsi="Arial" w:cs="Arial"/>
          <w:sz w:val="20"/>
          <w:szCs w:val="20"/>
        </w:rPr>
        <w:t>sulla</w:t>
      </w:r>
      <w:proofErr w:type="spellEnd"/>
      <w:r w:rsidRPr="00523232">
        <w:rPr>
          <w:rFonts w:ascii="Arial" w:hAnsi="Arial" w:cs="Arial"/>
          <w:sz w:val="20"/>
          <w:szCs w:val="20"/>
        </w:rPr>
        <w:t xml:space="preserve"> base </w:t>
      </w:r>
      <w:proofErr w:type="spellStart"/>
      <w:r w:rsidRPr="00523232">
        <w:rPr>
          <w:rFonts w:ascii="Arial" w:hAnsi="Arial" w:cs="Arial"/>
          <w:sz w:val="20"/>
          <w:szCs w:val="20"/>
        </w:rPr>
        <w:t>dei</w:t>
      </w:r>
      <w:proofErr w:type="spellEnd"/>
      <w:r w:rsidRPr="00523232">
        <w:rPr>
          <w:rFonts w:ascii="Arial" w:hAnsi="Arial" w:cs="Arial"/>
          <w:sz w:val="20"/>
          <w:szCs w:val="20"/>
        </w:rPr>
        <w:t xml:space="preserve"> </w:t>
      </w:r>
      <w:proofErr w:type="spellStart"/>
      <w:r w:rsidRPr="00523232">
        <w:rPr>
          <w:rFonts w:ascii="Arial" w:hAnsi="Arial" w:cs="Arial"/>
          <w:sz w:val="20"/>
          <w:szCs w:val="20"/>
        </w:rPr>
        <w:t>singoli</w:t>
      </w:r>
      <w:proofErr w:type="spellEnd"/>
      <w:r w:rsidRPr="00523232">
        <w:rPr>
          <w:rFonts w:ascii="Arial" w:hAnsi="Arial" w:cs="Arial"/>
          <w:sz w:val="20"/>
          <w:szCs w:val="20"/>
        </w:rPr>
        <w:t xml:space="preserve"> </w:t>
      </w:r>
      <w:proofErr w:type="spellStart"/>
      <w:r w:rsidRPr="00523232">
        <w:rPr>
          <w:rFonts w:ascii="Arial" w:hAnsi="Arial" w:cs="Arial"/>
          <w:sz w:val="20"/>
          <w:szCs w:val="20"/>
        </w:rPr>
        <w:t>punteggi</w:t>
      </w:r>
      <w:proofErr w:type="spellEnd"/>
      <w:r w:rsidRPr="00523232">
        <w:rPr>
          <w:rFonts w:ascii="Arial" w:hAnsi="Arial" w:cs="Arial"/>
          <w:sz w:val="20"/>
          <w:szCs w:val="20"/>
        </w:rPr>
        <w:t xml:space="preserve"> </w:t>
      </w:r>
      <w:proofErr w:type="spellStart"/>
      <w:r w:rsidRPr="00523232">
        <w:rPr>
          <w:rFonts w:ascii="Arial" w:hAnsi="Arial" w:cs="Arial"/>
          <w:sz w:val="20"/>
          <w:szCs w:val="20"/>
        </w:rPr>
        <w:t>conseguiti</w:t>
      </w:r>
      <w:proofErr w:type="spellEnd"/>
      <w:r w:rsidRPr="00523232">
        <w:rPr>
          <w:rFonts w:ascii="Arial" w:hAnsi="Arial" w:cs="Arial"/>
          <w:sz w:val="20"/>
          <w:szCs w:val="20"/>
        </w:rPr>
        <w:t xml:space="preserve"> </w:t>
      </w:r>
      <w:proofErr w:type="spellStart"/>
      <w:r w:rsidRPr="00523232">
        <w:rPr>
          <w:rFonts w:ascii="Arial" w:hAnsi="Arial" w:cs="Arial"/>
          <w:sz w:val="20"/>
          <w:szCs w:val="20"/>
        </w:rPr>
        <w:t>nella</w:t>
      </w:r>
      <w:proofErr w:type="spellEnd"/>
      <w:r w:rsidRPr="00523232">
        <w:rPr>
          <w:rFonts w:ascii="Arial" w:hAnsi="Arial" w:cs="Arial"/>
          <w:sz w:val="20"/>
          <w:szCs w:val="20"/>
        </w:rPr>
        <w:t xml:space="preserve"> </w:t>
      </w:r>
      <w:proofErr w:type="spellStart"/>
      <w:r w:rsidRPr="00523232">
        <w:rPr>
          <w:rFonts w:ascii="Arial" w:hAnsi="Arial" w:cs="Arial"/>
          <w:sz w:val="20"/>
          <w:szCs w:val="20"/>
        </w:rPr>
        <w:t>valutazione</w:t>
      </w:r>
      <w:proofErr w:type="spellEnd"/>
      <w:r w:rsidRPr="00523232">
        <w:rPr>
          <w:rFonts w:ascii="Arial" w:hAnsi="Arial" w:cs="Arial"/>
          <w:sz w:val="20"/>
          <w:szCs w:val="20"/>
        </w:rPr>
        <w:t xml:space="preserve"> </w:t>
      </w:r>
      <w:proofErr w:type="spellStart"/>
      <w:r w:rsidRPr="00523232">
        <w:rPr>
          <w:rFonts w:ascii="Arial" w:hAnsi="Arial" w:cs="Arial"/>
          <w:sz w:val="20"/>
          <w:szCs w:val="20"/>
        </w:rPr>
        <w:t>dei</w:t>
      </w:r>
      <w:proofErr w:type="spellEnd"/>
      <w:r w:rsidRPr="00523232">
        <w:rPr>
          <w:rFonts w:ascii="Arial" w:hAnsi="Arial" w:cs="Arial"/>
          <w:sz w:val="20"/>
          <w:szCs w:val="20"/>
        </w:rPr>
        <w:t xml:space="preserve"> </w:t>
      </w:r>
      <w:proofErr w:type="spellStart"/>
      <w:r w:rsidRPr="00523232">
        <w:rPr>
          <w:rFonts w:ascii="Arial" w:hAnsi="Arial" w:cs="Arial"/>
          <w:sz w:val="20"/>
          <w:szCs w:val="20"/>
        </w:rPr>
        <w:t>titoli</w:t>
      </w:r>
      <w:proofErr w:type="spellEnd"/>
      <w:r w:rsidRPr="00523232">
        <w:rPr>
          <w:rFonts w:ascii="Arial" w:hAnsi="Arial" w:cs="Arial"/>
          <w:sz w:val="20"/>
          <w:szCs w:val="20"/>
        </w:rPr>
        <w:t xml:space="preserve"> e del </w:t>
      </w:r>
      <w:proofErr w:type="spellStart"/>
      <w:r w:rsidRPr="00523232">
        <w:rPr>
          <w:rFonts w:ascii="Arial" w:hAnsi="Arial" w:cs="Arial"/>
          <w:sz w:val="20"/>
          <w:szCs w:val="20"/>
        </w:rPr>
        <w:t>colloqui</w:t>
      </w:r>
      <w:r w:rsidR="00523232">
        <w:rPr>
          <w:rFonts w:ascii="Arial" w:hAnsi="Arial" w:cs="Arial"/>
          <w:sz w:val="20"/>
          <w:szCs w:val="20"/>
        </w:rPr>
        <w:t>o</w:t>
      </w:r>
      <w:proofErr w:type="spellEnd"/>
      <w:r w:rsidRPr="00523232">
        <w:rPr>
          <w:rFonts w:ascii="Arial" w:hAnsi="Arial" w:cs="Arial"/>
          <w:sz w:val="20"/>
          <w:szCs w:val="20"/>
        </w:rPr>
        <w:t xml:space="preserve">. La </w:t>
      </w:r>
      <w:proofErr w:type="spellStart"/>
      <w:r w:rsidRPr="00523232">
        <w:rPr>
          <w:rFonts w:ascii="Arial" w:hAnsi="Arial" w:cs="Arial"/>
          <w:sz w:val="20"/>
          <w:szCs w:val="20"/>
        </w:rPr>
        <w:t>graduatoria</w:t>
      </w:r>
      <w:proofErr w:type="spellEnd"/>
      <w:r w:rsidRPr="00523232">
        <w:rPr>
          <w:rFonts w:ascii="Arial" w:hAnsi="Arial" w:cs="Arial"/>
          <w:sz w:val="20"/>
          <w:szCs w:val="20"/>
        </w:rPr>
        <w:t xml:space="preserve"> </w:t>
      </w:r>
      <w:proofErr w:type="spellStart"/>
      <w:r w:rsidRPr="00523232">
        <w:rPr>
          <w:rFonts w:ascii="Arial" w:hAnsi="Arial" w:cs="Arial"/>
          <w:sz w:val="20"/>
          <w:szCs w:val="20"/>
        </w:rPr>
        <w:t>sar</w:t>
      </w:r>
      <w:r w:rsidR="00523232">
        <w:rPr>
          <w:rFonts w:ascii="Arial" w:hAnsi="Arial" w:cs="Arial"/>
          <w:sz w:val="20"/>
          <w:szCs w:val="20"/>
        </w:rPr>
        <w:t>à</w:t>
      </w:r>
      <w:proofErr w:type="spellEnd"/>
      <w:r w:rsidRPr="00523232">
        <w:rPr>
          <w:rFonts w:ascii="Arial" w:hAnsi="Arial" w:cs="Arial"/>
          <w:sz w:val="20"/>
          <w:szCs w:val="20"/>
        </w:rPr>
        <w:t xml:space="preserve"> </w:t>
      </w:r>
      <w:proofErr w:type="spellStart"/>
      <w:r w:rsidRPr="00523232">
        <w:rPr>
          <w:rFonts w:ascii="Arial" w:hAnsi="Arial" w:cs="Arial"/>
          <w:sz w:val="20"/>
          <w:szCs w:val="20"/>
        </w:rPr>
        <w:t>pubblicata</w:t>
      </w:r>
      <w:proofErr w:type="spellEnd"/>
      <w:r w:rsidRPr="00523232">
        <w:rPr>
          <w:rFonts w:ascii="Arial" w:hAnsi="Arial" w:cs="Arial"/>
          <w:sz w:val="20"/>
          <w:szCs w:val="20"/>
        </w:rPr>
        <w:t xml:space="preserve"> </w:t>
      </w:r>
      <w:proofErr w:type="spellStart"/>
      <w:r w:rsidRPr="00523232">
        <w:rPr>
          <w:rFonts w:ascii="Arial" w:hAnsi="Arial" w:cs="Arial"/>
          <w:sz w:val="20"/>
          <w:szCs w:val="20"/>
        </w:rPr>
        <w:t>all'Albo</w:t>
      </w:r>
      <w:proofErr w:type="spellEnd"/>
      <w:r w:rsidRPr="00523232">
        <w:rPr>
          <w:rFonts w:ascii="Arial" w:hAnsi="Arial" w:cs="Arial"/>
          <w:sz w:val="20"/>
          <w:szCs w:val="20"/>
        </w:rPr>
        <w:t xml:space="preserve"> </w:t>
      </w:r>
      <w:proofErr w:type="spellStart"/>
      <w:r w:rsidRPr="00523232">
        <w:rPr>
          <w:rFonts w:ascii="Arial" w:hAnsi="Arial" w:cs="Arial"/>
          <w:sz w:val="20"/>
          <w:szCs w:val="20"/>
        </w:rPr>
        <w:t>Pretori</w:t>
      </w:r>
      <w:r w:rsidR="00EC2D99" w:rsidRPr="00523232">
        <w:rPr>
          <w:rFonts w:ascii="Arial" w:hAnsi="Arial" w:cs="Arial"/>
          <w:sz w:val="20"/>
          <w:szCs w:val="20"/>
        </w:rPr>
        <w:t>o</w:t>
      </w:r>
      <w:proofErr w:type="spellEnd"/>
      <w:r w:rsidRPr="00523232">
        <w:rPr>
          <w:rFonts w:ascii="Arial" w:hAnsi="Arial" w:cs="Arial"/>
          <w:sz w:val="20"/>
          <w:szCs w:val="20"/>
        </w:rPr>
        <w:t xml:space="preserve"> e </w:t>
      </w:r>
      <w:proofErr w:type="spellStart"/>
      <w:r w:rsidRPr="00523232">
        <w:rPr>
          <w:rFonts w:ascii="Arial" w:hAnsi="Arial" w:cs="Arial"/>
          <w:sz w:val="20"/>
          <w:szCs w:val="20"/>
        </w:rPr>
        <w:t>sul</w:t>
      </w:r>
      <w:proofErr w:type="spellEnd"/>
      <w:r w:rsidRPr="00523232">
        <w:rPr>
          <w:rFonts w:ascii="Arial" w:hAnsi="Arial" w:cs="Arial"/>
          <w:sz w:val="20"/>
          <w:szCs w:val="20"/>
        </w:rPr>
        <w:t xml:space="preserve"> </w:t>
      </w:r>
      <w:proofErr w:type="spellStart"/>
      <w:r w:rsidRPr="00523232">
        <w:rPr>
          <w:rFonts w:ascii="Arial" w:hAnsi="Arial" w:cs="Arial"/>
          <w:sz w:val="20"/>
          <w:szCs w:val="20"/>
        </w:rPr>
        <w:t>sito</w:t>
      </w:r>
      <w:proofErr w:type="spellEnd"/>
      <w:r w:rsidRPr="00523232">
        <w:rPr>
          <w:rFonts w:ascii="Arial" w:hAnsi="Arial" w:cs="Arial"/>
          <w:sz w:val="20"/>
          <w:szCs w:val="20"/>
        </w:rPr>
        <w:t xml:space="preserve"> Internet del </w:t>
      </w:r>
      <w:proofErr w:type="spellStart"/>
      <w:r w:rsidRPr="00523232">
        <w:rPr>
          <w:rFonts w:ascii="Arial" w:hAnsi="Arial" w:cs="Arial"/>
          <w:sz w:val="20"/>
          <w:szCs w:val="20"/>
        </w:rPr>
        <w:t>Comune</w:t>
      </w:r>
      <w:proofErr w:type="spellEnd"/>
      <w:r w:rsidRPr="00523232">
        <w:rPr>
          <w:rFonts w:ascii="Arial" w:hAnsi="Arial" w:cs="Arial"/>
          <w:sz w:val="20"/>
          <w:szCs w:val="20"/>
        </w:rPr>
        <w:t xml:space="preserve"> di San Sperate.</w:t>
      </w:r>
    </w:p>
    <w:p w14:paraId="3E04DEC1" w14:textId="4DDAFB89" w:rsidR="00840449" w:rsidRPr="003207C0" w:rsidRDefault="004467DA" w:rsidP="00E85EE7">
      <w:pPr>
        <w:spacing w:before="20" w:after="0" w:line="360" w:lineRule="auto"/>
        <w:ind w:left="567" w:right="567" w:firstLine="4"/>
        <w:jc w:val="both"/>
        <w:outlineLvl w:val="1"/>
        <w:rPr>
          <w:rFonts w:ascii="Arial" w:hAnsi="Arial" w:cs="Arial"/>
          <w:sz w:val="20"/>
          <w:szCs w:val="20"/>
        </w:rPr>
      </w:pPr>
      <w:r w:rsidRPr="00523232">
        <w:rPr>
          <w:rFonts w:ascii="Arial" w:hAnsi="Arial" w:cs="Arial"/>
          <w:sz w:val="20"/>
          <w:szCs w:val="20"/>
        </w:rPr>
        <w:t xml:space="preserve">La </w:t>
      </w:r>
      <w:proofErr w:type="spellStart"/>
      <w:r w:rsidRPr="00523232">
        <w:rPr>
          <w:rFonts w:ascii="Arial" w:hAnsi="Arial" w:cs="Arial"/>
          <w:sz w:val="20"/>
          <w:szCs w:val="20"/>
        </w:rPr>
        <w:t>graduatoria</w:t>
      </w:r>
      <w:proofErr w:type="spellEnd"/>
      <w:r w:rsidRPr="00523232">
        <w:rPr>
          <w:rFonts w:ascii="Arial" w:hAnsi="Arial" w:cs="Arial"/>
          <w:sz w:val="20"/>
          <w:szCs w:val="20"/>
        </w:rPr>
        <w:t xml:space="preserve"> </w:t>
      </w:r>
      <w:proofErr w:type="spellStart"/>
      <w:r w:rsidRPr="00523232">
        <w:rPr>
          <w:rFonts w:ascii="Arial" w:hAnsi="Arial" w:cs="Arial"/>
          <w:sz w:val="20"/>
          <w:szCs w:val="20"/>
        </w:rPr>
        <w:t>avr</w:t>
      </w:r>
      <w:r w:rsidR="00EC2D99" w:rsidRPr="00523232">
        <w:rPr>
          <w:rFonts w:ascii="Arial" w:hAnsi="Arial" w:cs="Arial"/>
          <w:sz w:val="20"/>
          <w:szCs w:val="20"/>
        </w:rPr>
        <w:t>à</w:t>
      </w:r>
      <w:proofErr w:type="spellEnd"/>
      <w:r w:rsidRPr="00523232">
        <w:rPr>
          <w:rFonts w:ascii="Arial" w:hAnsi="Arial" w:cs="Arial"/>
          <w:sz w:val="20"/>
          <w:szCs w:val="20"/>
        </w:rPr>
        <w:t xml:space="preserve"> </w:t>
      </w:r>
      <w:proofErr w:type="spellStart"/>
      <w:r w:rsidRPr="00523232">
        <w:rPr>
          <w:rFonts w:ascii="Arial" w:hAnsi="Arial" w:cs="Arial"/>
          <w:sz w:val="20"/>
          <w:szCs w:val="20"/>
        </w:rPr>
        <w:t>validit</w:t>
      </w:r>
      <w:r w:rsidR="00EC2D99" w:rsidRPr="00523232">
        <w:rPr>
          <w:rFonts w:ascii="Arial" w:hAnsi="Arial" w:cs="Arial"/>
          <w:sz w:val="20"/>
          <w:szCs w:val="20"/>
        </w:rPr>
        <w:t>à</w:t>
      </w:r>
      <w:proofErr w:type="spellEnd"/>
      <w:r w:rsidRPr="00523232">
        <w:rPr>
          <w:rFonts w:ascii="Arial" w:hAnsi="Arial" w:cs="Arial"/>
          <w:sz w:val="20"/>
          <w:szCs w:val="20"/>
        </w:rPr>
        <w:t xml:space="preserve"> di </w:t>
      </w:r>
      <w:proofErr w:type="spellStart"/>
      <w:r w:rsidRPr="00523232">
        <w:rPr>
          <w:rFonts w:ascii="Arial" w:hAnsi="Arial" w:cs="Arial"/>
          <w:sz w:val="20"/>
          <w:szCs w:val="20"/>
        </w:rPr>
        <w:t>tre</w:t>
      </w:r>
      <w:proofErr w:type="spellEnd"/>
      <w:r w:rsidRPr="00523232">
        <w:rPr>
          <w:rFonts w:ascii="Arial" w:hAnsi="Arial" w:cs="Arial"/>
          <w:sz w:val="20"/>
          <w:szCs w:val="20"/>
        </w:rPr>
        <w:t xml:space="preserve"> anni </w:t>
      </w:r>
      <w:proofErr w:type="spellStart"/>
      <w:r w:rsidRPr="00523232">
        <w:rPr>
          <w:rFonts w:ascii="Arial" w:hAnsi="Arial" w:cs="Arial"/>
          <w:sz w:val="20"/>
          <w:szCs w:val="20"/>
        </w:rPr>
        <w:t>decorrenti</w:t>
      </w:r>
      <w:proofErr w:type="spellEnd"/>
      <w:r w:rsidRPr="00523232">
        <w:rPr>
          <w:rFonts w:ascii="Arial" w:hAnsi="Arial" w:cs="Arial"/>
          <w:sz w:val="20"/>
          <w:szCs w:val="20"/>
        </w:rPr>
        <w:t xml:space="preserve"> </w:t>
      </w:r>
      <w:proofErr w:type="spellStart"/>
      <w:r w:rsidRPr="00523232">
        <w:rPr>
          <w:rFonts w:ascii="Arial" w:hAnsi="Arial" w:cs="Arial"/>
          <w:sz w:val="20"/>
          <w:szCs w:val="20"/>
        </w:rPr>
        <w:t>dalla</w:t>
      </w:r>
      <w:proofErr w:type="spellEnd"/>
      <w:r w:rsidRPr="00523232">
        <w:rPr>
          <w:rFonts w:ascii="Arial" w:hAnsi="Arial" w:cs="Arial"/>
          <w:sz w:val="20"/>
          <w:szCs w:val="20"/>
        </w:rPr>
        <w:t xml:space="preserve"> data di </w:t>
      </w:r>
      <w:proofErr w:type="spellStart"/>
      <w:r w:rsidRPr="00523232">
        <w:rPr>
          <w:rFonts w:ascii="Arial" w:hAnsi="Arial" w:cs="Arial"/>
          <w:sz w:val="20"/>
          <w:szCs w:val="20"/>
        </w:rPr>
        <w:t>approvazione</w:t>
      </w:r>
      <w:proofErr w:type="spellEnd"/>
      <w:r w:rsidRPr="00523232">
        <w:rPr>
          <w:rFonts w:ascii="Arial" w:hAnsi="Arial" w:cs="Arial"/>
          <w:sz w:val="20"/>
          <w:szCs w:val="20"/>
        </w:rPr>
        <w:t xml:space="preserve"> </w:t>
      </w:r>
      <w:proofErr w:type="spellStart"/>
      <w:r w:rsidRPr="00523232">
        <w:rPr>
          <w:rFonts w:ascii="Arial" w:hAnsi="Arial" w:cs="Arial"/>
          <w:sz w:val="20"/>
          <w:szCs w:val="20"/>
        </w:rPr>
        <w:t>degli</w:t>
      </w:r>
      <w:proofErr w:type="spellEnd"/>
      <w:r w:rsidRPr="00523232">
        <w:rPr>
          <w:rFonts w:ascii="Arial" w:hAnsi="Arial" w:cs="Arial"/>
          <w:sz w:val="20"/>
          <w:szCs w:val="20"/>
        </w:rPr>
        <w:t xml:space="preserve"> </w:t>
      </w:r>
      <w:proofErr w:type="spellStart"/>
      <w:r w:rsidRPr="00523232">
        <w:rPr>
          <w:rFonts w:ascii="Arial" w:hAnsi="Arial" w:cs="Arial"/>
          <w:sz w:val="20"/>
          <w:szCs w:val="20"/>
        </w:rPr>
        <w:t>atti</w:t>
      </w:r>
      <w:proofErr w:type="spellEnd"/>
      <w:r w:rsidRPr="00523232">
        <w:rPr>
          <w:rFonts w:ascii="Arial" w:hAnsi="Arial" w:cs="Arial"/>
          <w:sz w:val="20"/>
          <w:szCs w:val="20"/>
        </w:rPr>
        <w:t xml:space="preserve"> e </w:t>
      </w:r>
      <w:proofErr w:type="spellStart"/>
      <w:r w:rsidRPr="00523232">
        <w:rPr>
          <w:rFonts w:ascii="Arial" w:hAnsi="Arial" w:cs="Arial"/>
          <w:sz w:val="20"/>
          <w:szCs w:val="20"/>
        </w:rPr>
        <w:t>potr</w:t>
      </w:r>
      <w:r w:rsidR="00523232">
        <w:rPr>
          <w:rFonts w:ascii="Arial" w:hAnsi="Arial" w:cs="Arial"/>
          <w:sz w:val="20"/>
          <w:szCs w:val="20"/>
        </w:rPr>
        <w:t>à</w:t>
      </w:r>
      <w:proofErr w:type="spellEnd"/>
      <w:r w:rsidRPr="00523232">
        <w:rPr>
          <w:rFonts w:ascii="Arial" w:hAnsi="Arial" w:cs="Arial"/>
          <w:sz w:val="20"/>
          <w:szCs w:val="20"/>
        </w:rPr>
        <w:t xml:space="preserve"> </w:t>
      </w:r>
      <w:proofErr w:type="spellStart"/>
      <w:r w:rsidRPr="00523232">
        <w:rPr>
          <w:rFonts w:ascii="Arial" w:hAnsi="Arial" w:cs="Arial"/>
          <w:sz w:val="20"/>
          <w:szCs w:val="20"/>
        </w:rPr>
        <w:t>essere</w:t>
      </w:r>
      <w:proofErr w:type="spellEnd"/>
      <w:r w:rsidRPr="00523232">
        <w:rPr>
          <w:rFonts w:ascii="Arial" w:hAnsi="Arial" w:cs="Arial"/>
          <w:sz w:val="20"/>
          <w:szCs w:val="20"/>
        </w:rPr>
        <w:t xml:space="preserve"> </w:t>
      </w:r>
      <w:proofErr w:type="spellStart"/>
      <w:r w:rsidRPr="00523232">
        <w:rPr>
          <w:rFonts w:ascii="Arial" w:hAnsi="Arial" w:cs="Arial"/>
          <w:sz w:val="20"/>
          <w:szCs w:val="20"/>
        </w:rPr>
        <w:t>utilizzata</w:t>
      </w:r>
      <w:proofErr w:type="spellEnd"/>
      <w:r w:rsidRPr="00523232">
        <w:rPr>
          <w:rFonts w:ascii="Arial" w:hAnsi="Arial" w:cs="Arial"/>
          <w:sz w:val="20"/>
          <w:szCs w:val="20"/>
        </w:rPr>
        <w:t xml:space="preserve"> </w:t>
      </w:r>
      <w:proofErr w:type="spellStart"/>
      <w:r w:rsidRPr="00523232">
        <w:rPr>
          <w:rFonts w:ascii="Arial" w:hAnsi="Arial" w:cs="Arial"/>
          <w:sz w:val="20"/>
          <w:szCs w:val="20"/>
        </w:rPr>
        <w:t>entro</w:t>
      </w:r>
      <w:proofErr w:type="spellEnd"/>
      <w:r w:rsidRPr="00523232">
        <w:rPr>
          <w:rFonts w:ascii="Arial" w:hAnsi="Arial" w:cs="Arial"/>
          <w:sz w:val="20"/>
          <w:szCs w:val="20"/>
        </w:rPr>
        <w:t xml:space="preserve"> </w:t>
      </w:r>
      <w:proofErr w:type="spellStart"/>
      <w:r w:rsidRPr="00523232">
        <w:rPr>
          <w:rFonts w:ascii="Arial" w:hAnsi="Arial" w:cs="Arial"/>
          <w:sz w:val="20"/>
          <w:szCs w:val="20"/>
        </w:rPr>
        <w:t>i</w:t>
      </w:r>
      <w:proofErr w:type="spellEnd"/>
      <w:r w:rsidRPr="00523232">
        <w:rPr>
          <w:rFonts w:ascii="Arial" w:hAnsi="Arial" w:cs="Arial"/>
          <w:sz w:val="20"/>
          <w:szCs w:val="20"/>
        </w:rPr>
        <w:t xml:space="preserve"> termini di </w:t>
      </w:r>
      <w:proofErr w:type="spellStart"/>
      <w:r w:rsidRPr="00523232">
        <w:rPr>
          <w:rFonts w:ascii="Arial" w:hAnsi="Arial" w:cs="Arial"/>
          <w:sz w:val="20"/>
          <w:szCs w:val="20"/>
        </w:rPr>
        <w:t>validit</w:t>
      </w:r>
      <w:r w:rsidR="00EC2D99" w:rsidRPr="00523232">
        <w:rPr>
          <w:rFonts w:ascii="Arial" w:hAnsi="Arial" w:cs="Arial"/>
          <w:sz w:val="20"/>
          <w:szCs w:val="20"/>
        </w:rPr>
        <w:t>à</w:t>
      </w:r>
      <w:proofErr w:type="spellEnd"/>
      <w:r w:rsidRPr="00523232">
        <w:rPr>
          <w:rFonts w:ascii="Arial" w:hAnsi="Arial" w:cs="Arial"/>
          <w:sz w:val="20"/>
          <w:szCs w:val="20"/>
        </w:rPr>
        <w:t>.</w:t>
      </w:r>
    </w:p>
    <w:p w14:paraId="5BE255C6" w14:textId="57607C97" w:rsidR="00840449" w:rsidRDefault="004467DA" w:rsidP="00E85EE7">
      <w:pPr>
        <w:spacing w:after="0" w:line="360" w:lineRule="auto"/>
        <w:ind w:left="567" w:right="567"/>
        <w:jc w:val="both"/>
        <w:outlineLvl w:val="1"/>
        <w:rPr>
          <w:rFonts w:ascii="Arial" w:hAnsi="Arial" w:cs="Arial"/>
          <w:color w:val="000000"/>
          <w:w w:val="111"/>
          <w:sz w:val="20"/>
          <w:szCs w:val="20"/>
        </w:rPr>
      </w:pPr>
      <w:r w:rsidRPr="00523232">
        <w:rPr>
          <w:rFonts w:ascii="Arial" w:hAnsi="Arial" w:cs="Arial"/>
          <w:sz w:val="20"/>
          <w:szCs w:val="20"/>
        </w:rPr>
        <w:t xml:space="preserve">Per </w:t>
      </w:r>
      <w:proofErr w:type="spellStart"/>
      <w:r w:rsidRPr="00523232">
        <w:rPr>
          <w:rFonts w:ascii="Arial" w:hAnsi="Arial" w:cs="Arial"/>
          <w:sz w:val="20"/>
          <w:szCs w:val="20"/>
        </w:rPr>
        <w:t>i</w:t>
      </w:r>
      <w:proofErr w:type="spellEnd"/>
      <w:r w:rsidRPr="00523232">
        <w:rPr>
          <w:rFonts w:ascii="Arial" w:hAnsi="Arial" w:cs="Arial"/>
          <w:sz w:val="20"/>
          <w:szCs w:val="20"/>
        </w:rPr>
        <w:t xml:space="preserve"> </w:t>
      </w:r>
      <w:proofErr w:type="spellStart"/>
      <w:r w:rsidRPr="00523232">
        <w:rPr>
          <w:rFonts w:ascii="Arial" w:hAnsi="Arial" w:cs="Arial"/>
          <w:sz w:val="20"/>
          <w:szCs w:val="20"/>
        </w:rPr>
        <w:t>candidati</w:t>
      </w:r>
      <w:proofErr w:type="spellEnd"/>
      <w:r w:rsidRPr="00523232">
        <w:rPr>
          <w:rFonts w:ascii="Arial" w:hAnsi="Arial" w:cs="Arial"/>
          <w:sz w:val="20"/>
          <w:szCs w:val="20"/>
        </w:rPr>
        <w:t xml:space="preserve"> </w:t>
      </w:r>
      <w:proofErr w:type="spellStart"/>
      <w:r w:rsidR="00EC2D99" w:rsidRPr="00523232">
        <w:rPr>
          <w:rFonts w:ascii="Arial" w:hAnsi="Arial" w:cs="Arial"/>
          <w:sz w:val="20"/>
          <w:szCs w:val="20"/>
        </w:rPr>
        <w:t>c</w:t>
      </w:r>
      <w:r w:rsidRPr="00523232">
        <w:rPr>
          <w:rFonts w:ascii="Arial" w:hAnsi="Arial" w:cs="Arial"/>
          <w:sz w:val="20"/>
          <w:szCs w:val="20"/>
        </w:rPr>
        <w:t>he</w:t>
      </w:r>
      <w:proofErr w:type="spellEnd"/>
      <w:r w:rsidRPr="00523232">
        <w:rPr>
          <w:rFonts w:ascii="Arial" w:hAnsi="Arial" w:cs="Arial"/>
          <w:sz w:val="20"/>
          <w:szCs w:val="20"/>
        </w:rPr>
        <w:t xml:space="preserve"> </w:t>
      </w:r>
      <w:proofErr w:type="spellStart"/>
      <w:r w:rsidRPr="00523232">
        <w:rPr>
          <w:rFonts w:ascii="Arial" w:hAnsi="Arial" w:cs="Arial"/>
          <w:sz w:val="20"/>
          <w:szCs w:val="20"/>
        </w:rPr>
        <w:t>risulteranno</w:t>
      </w:r>
      <w:proofErr w:type="spellEnd"/>
      <w:r w:rsidRPr="00523232">
        <w:rPr>
          <w:rFonts w:ascii="Arial" w:hAnsi="Arial" w:cs="Arial"/>
          <w:sz w:val="20"/>
          <w:szCs w:val="20"/>
        </w:rPr>
        <w:t xml:space="preserve"> </w:t>
      </w:r>
      <w:proofErr w:type="spellStart"/>
      <w:r w:rsidRPr="00523232">
        <w:rPr>
          <w:rFonts w:ascii="Arial" w:hAnsi="Arial" w:cs="Arial"/>
          <w:sz w:val="20"/>
          <w:szCs w:val="20"/>
        </w:rPr>
        <w:t>utilmente</w:t>
      </w:r>
      <w:proofErr w:type="spellEnd"/>
      <w:r w:rsidRPr="00523232">
        <w:rPr>
          <w:rFonts w:ascii="Arial" w:hAnsi="Arial" w:cs="Arial"/>
          <w:sz w:val="20"/>
          <w:szCs w:val="20"/>
        </w:rPr>
        <w:t xml:space="preserve"> </w:t>
      </w:r>
      <w:proofErr w:type="spellStart"/>
      <w:r w:rsidRPr="00523232">
        <w:rPr>
          <w:rFonts w:ascii="Arial" w:hAnsi="Arial" w:cs="Arial"/>
          <w:sz w:val="20"/>
          <w:szCs w:val="20"/>
        </w:rPr>
        <w:t>classificati</w:t>
      </w:r>
      <w:proofErr w:type="spellEnd"/>
      <w:r w:rsidRPr="00523232">
        <w:rPr>
          <w:rFonts w:ascii="Arial" w:hAnsi="Arial" w:cs="Arial"/>
          <w:sz w:val="20"/>
          <w:szCs w:val="20"/>
        </w:rPr>
        <w:t xml:space="preserve">, </w:t>
      </w:r>
      <w:proofErr w:type="spellStart"/>
      <w:r w:rsidRPr="00523232">
        <w:rPr>
          <w:rFonts w:ascii="Arial" w:hAnsi="Arial" w:cs="Arial"/>
          <w:sz w:val="20"/>
          <w:szCs w:val="20"/>
        </w:rPr>
        <w:t>sar</w:t>
      </w:r>
      <w:r w:rsidR="00EC2D99" w:rsidRPr="00523232">
        <w:rPr>
          <w:rFonts w:ascii="Arial" w:hAnsi="Arial" w:cs="Arial"/>
          <w:sz w:val="20"/>
          <w:szCs w:val="20"/>
        </w:rPr>
        <w:t>à</w:t>
      </w:r>
      <w:proofErr w:type="spellEnd"/>
      <w:r w:rsidRPr="00523232">
        <w:rPr>
          <w:rFonts w:ascii="Arial" w:hAnsi="Arial" w:cs="Arial"/>
          <w:sz w:val="20"/>
          <w:szCs w:val="20"/>
        </w:rPr>
        <w:t xml:space="preserve"> </w:t>
      </w:r>
      <w:proofErr w:type="spellStart"/>
      <w:r w:rsidRPr="00523232">
        <w:rPr>
          <w:rFonts w:ascii="Arial" w:hAnsi="Arial" w:cs="Arial"/>
          <w:sz w:val="20"/>
          <w:szCs w:val="20"/>
        </w:rPr>
        <w:t>accertato</w:t>
      </w:r>
      <w:proofErr w:type="spellEnd"/>
      <w:r w:rsidRPr="00523232">
        <w:rPr>
          <w:rFonts w:ascii="Arial" w:hAnsi="Arial" w:cs="Arial"/>
          <w:sz w:val="20"/>
          <w:szCs w:val="20"/>
        </w:rPr>
        <w:t xml:space="preserve">, </w:t>
      </w:r>
      <w:proofErr w:type="spellStart"/>
      <w:r w:rsidRPr="00523232">
        <w:rPr>
          <w:rFonts w:ascii="Arial" w:hAnsi="Arial" w:cs="Arial"/>
          <w:sz w:val="20"/>
          <w:szCs w:val="20"/>
        </w:rPr>
        <w:t>nel</w:t>
      </w:r>
      <w:proofErr w:type="spellEnd"/>
      <w:r w:rsidRPr="00523232">
        <w:rPr>
          <w:rFonts w:ascii="Arial" w:hAnsi="Arial" w:cs="Arial"/>
          <w:sz w:val="20"/>
          <w:szCs w:val="20"/>
        </w:rPr>
        <w:t xml:space="preserve"> rispetto </w:t>
      </w:r>
      <w:proofErr w:type="spellStart"/>
      <w:r w:rsidRPr="00523232">
        <w:rPr>
          <w:rFonts w:ascii="Arial" w:hAnsi="Arial" w:cs="Arial"/>
          <w:sz w:val="20"/>
          <w:szCs w:val="20"/>
        </w:rPr>
        <w:t>della</w:t>
      </w:r>
      <w:proofErr w:type="spellEnd"/>
      <w:r w:rsidRPr="00523232">
        <w:rPr>
          <w:rFonts w:ascii="Arial" w:hAnsi="Arial" w:cs="Arial"/>
          <w:sz w:val="20"/>
          <w:szCs w:val="20"/>
        </w:rPr>
        <w:t xml:space="preserve"> </w:t>
      </w:r>
      <w:proofErr w:type="spellStart"/>
      <w:r w:rsidRPr="00523232">
        <w:rPr>
          <w:rFonts w:ascii="Arial" w:hAnsi="Arial" w:cs="Arial"/>
          <w:sz w:val="20"/>
          <w:szCs w:val="20"/>
        </w:rPr>
        <w:t>normativa</w:t>
      </w:r>
      <w:proofErr w:type="spellEnd"/>
      <w:r w:rsidRPr="00523232">
        <w:rPr>
          <w:rFonts w:ascii="Arial" w:hAnsi="Arial" w:cs="Arial"/>
          <w:sz w:val="20"/>
          <w:szCs w:val="20"/>
        </w:rPr>
        <w:t xml:space="preserve"> </w:t>
      </w:r>
      <w:proofErr w:type="spellStart"/>
      <w:r w:rsidRPr="00523232">
        <w:rPr>
          <w:rFonts w:ascii="Arial" w:hAnsi="Arial" w:cs="Arial"/>
          <w:sz w:val="20"/>
          <w:szCs w:val="20"/>
        </w:rPr>
        <w:t>vigente</w:t>
      </w:r>
      <w:proofErr w:type="spellEnd"/>
      <w:r w:rsidRPr="00523232">
        <w:rPr>
          <w:rFonts w:ascii="Arial" w:hAnsi="Arial" w:cs="Arial"/>
          <w:sz w:val="20"/>
          <w:szCs w:val="20"/>
        </w:rPr>
        <w:t>, i</w:t>
      </w:r>
      <w:r w:rsidR="00EC2D99" w:rsidRPr="00523232">
        <w:rPr>
          <w:rFonts w:ascii="Arial" w:hAnsi="Arial" w:cs="Arial"/>
          <w:sz w:val="20"/>
          <w:szCs w:val="20"/>
        </w:rPr>
        <w:t>l</w:t>
      </w:r>
      <w:r w:rsidRPr="00523232">
        <w:rPr>
          <w:rFonts w:ascii="Arial" w:hAnsi="Arial" w:cs="Arial"/>
          <w:sz w:val="20"/>
          <w:szCs w:val="20"/>
        </w:rPr>
        <w:t xml:space="preserve"> </w:t>
      </w:r>
      <w:proofErr w:type="spellStart"/>
      <w:r w:rsidRPr="00523232">
        <w:rPr>
          <w:rFonts w:ascii="Arial" w:hAnsi="Arial" w:cs="Arial"/>
          <w:sz w:val="20"/>
          <w:szCs w:val="20"/>
        </w:rPr>
        <w:t>possesso</w:t>
      </w:r>
      <w:proofErr w:type="spellEnd"/>
      <w:r w:rsidRPr="00523232">
        <w:rPr>
          <w:rFonts w:ascii="Arial" w:hAnsi="Arial" w:cs="Arial"/>
          <w:sz w:val="20"/>
          <w:szCs w:val="20"/>
        </w:rPr>
        <w:t xml:space="preserve"> </w:t>
      </w:r>
      <w:proofErr w:type="spellStart"/>
      <w:r w:rsidRPr="00523232">
        <w:rPr>
          <w:rFonts w:ascii="Arial" w:hAnsi="Arial" w:cs="Arial"/>
          <w:sz w:val="20"/>
          <w:szCs w:val="20"/>
        </w:rPr>
        <w:t>dei</w:t>
      </w:r>
      <w:proofErr w:type="spellEnd"/>
      <w:r w:rsidRPr="00523232">
        <w:rPr>
          <w:rFonts w:ascii="Arial" w:hAnsi="Arial" w:cs="Arial"/>
          <w:sz w:val="20"/>
          <w:szCs w:val="20"/>
        </w:rPr>
        <w:t xml:space="preserve"> </w:t>
      </w:r>
      <w:proofErr w:type="spellStart"/>
      <w:r w:rsidRPr="00523232">
        <w:rPr>
          <w:rFonts w:ascii="Arial" w:hAnsi="Arial" w:cs="Arial"/>
          <w:sz w:val="20"/>
          <w:szCs w:val="20"/>
        </w:rPr>
        <w:t>requisiti</w:t>
      </w:r>
      <w:proofErr w:type="spellEnd"/>
      <w:r w:rsidRPr="00523232">
        <w:rPr>
          <w:rFonts w:ascii="Arial" w:hAnsi="Arial" w:cs="Arial"/>
          <w:sz w:val="20"/>
          <w:szCs w:val="20"/>
        </w:rPr>
        <w:t xml:space="preserve"> </w:t>
      </w:r>
      <w:proofErr w:type="spellStart"/>
      <w:r w:rsidRPr="00523232">
        <w:rPr>
          <w:rFonts w:ascii="Arial" w:hAnsi="Arial" w:cs="Arial"/>
          <w:sz w:val="20"/>
          <w:szCs w:val="20"/>
        </w:rPr>
        <w:t>previsti</w:t>
      </w:r>
      <w:proofErr w:type="spellEnd"/>
      <w:r w:rsidRPr="00523232">
        <w:rPr>
          <w:rFonts w:ascii="Arial" w:hAnsi="Arial" w:cs="Arial"/>
          <w:sz w:val="20"/>
          <w:szCs w:val="20"/>
        </w:rPr>
        <w:t xml:space="preserve"> dal punto 3. Si </w:t>
      </w:r>
      <w:proofErr w:type="spellStart"/>
      <w:r w:rsidRPr="00523232">
        <w:rPr>
          <w:rFonts w:ascii="Arial" w:hAnsi="Arial" w:cs="Arial"/>
          <w:sz w:val="20"/>
          <w:szCs w:val="20"/>
        </w:rPr>
        <w:t>proceder</w:t>
      </w:r>
      <w:r w:rsidR="00EC2D99" w:rsidRPr="00523232">
        <w:rPr>
          <w:rFonts w:ascii="Arial" w:hAnsi="Arial" w:cs="Arial"/>
          <w:sz w:val="20"/>
          <w:szCs w:val="20"/>
        </w:rPr>
        <w:t>à</w:t>
      </w:r>
      <w:proofErr w:type="spellEnd"/>
      <w:r w:rsidRPr="00523232">
        <w:rPr>
          <w:rFonts w:ascii="Arial" w:hAnsi="Arial" w:cs="Arial"/>
          <w:sz w:val="20"/>
          <w:szCs w:val="20"/>
        </w:rPr>
        <w:t xml:space="preserve"> </w:t>
      </w:r>
      <w:proofErr w:type="spellStart"/>
      <w:r w:rsidRPr="00523232">
        <w:rPr>
          <w:rFonts w:ascii="Arial" w:hAnsi="Arial" w:cs="Arial"/>
          <w:sz w:val="20"/>
          <w:szCs w:val="20"/>
        </w:rPr>
        <w:t>inoltre</w:t>
      </w:r>
      <w:proofErr w:type="spellEnd"/>
      <w:r w:rsidRPr="00523232">
        <w:rPr>
          <w:rFonts w:ascii="Arial" w:hAnsi="Arial" w:cs="Arial"/>
          <w:sz w:val="20"/>
          <w:szCs w:val="20"/>
        </w:rPr>
        <w:t xml:space="preserve"> alle </w:t>
      </w:r>
      <w:proofErr w:type="spellStart"/>
      <w:r w:rsidRPr="00523232">
        <w:rPr>
          <w:rFonts w:ascii="Arial" w:hAnsi="Arial" w:cs="Arial"/>
          <w:sz w:val="20"/>
          <w:szCs w:val="20"/>
        </w:rPr>
        <w:t>verifiche</w:t>
      </w:r>
      <w:proofErr w:type="spellEnd"/>
      <w:r w:rsidRPr="00523232">
        <w:rPr>
          <w:rFonts w:ascii="Arial" w:hAnsi="Arial" w:cs="Arial"/>
          <w:sz w:val="20"/>
          <w:szCs w:val="20"/>
        </w:rPr>
        <w:t xml:space="preserve"> di </w:t>
      </w:r>
      <w:proofErr w:type="spellStart"/>
      <w:r w:rsidRPr="00523232">
        <w:rPr>
          <w:rFonts w:ascii="Arial" w:hAnsi="Arial" w:cs="Arial"/>
          <w:sz w:val="20"/>
          <w:szCs w:val="20"/>
        </w:rPr>
        <w:t>incompatibilit</w:t>
      </w:r>
      <w:r w:rsidR="00EC2D99" w:rsidRPr="00523232">
        <w:rPr>
          <w:rFonts w:ascii="Arial" w:hAnsi="Arial" w:cs="Arial"/>
          <w:sz w:val="20"/>
          <w:szCs w:val="20"/>
        </w:rPr>
        <w:t>à</w:t>
      </w:r>
      <w:proofErr w:type="spellEnd"/>
      <w:r w:rsidRPr="00523232">
        <w:rPr>
          <w:rFonts w:ascii="Arial" w:hAnsi="Arial" w:cs="Arial"/>
          <w:sz w:val="20"/>
          <w:szCs w:val="20"/>
        </w:rPr>
        <w:t xml:space="preserve"> ex </w:t>
      </w:r>
      <w:proofErr w:type="spellStart"/>
      <w:proofErr w:type="gramStart"/>
      <w:r w:rsidRPr="00523232">
        <w:rPr>
          <w:rFonts w:ascii="Arial" w:hAnsi="Arial" w:cs="Arial"/>
          <w:sz w:val="20"/>
          <w:szCs w:val="20"/>
        </w:rPr>
        <w:t>D.Lgs</w:t>
      </w:r>
      <w:proofErr w:type="spellEnd"/>
      <w:proofErr w:type="gramEnd"/>
      <w:r w:rsidRPr="00523232">
        <w:rPr>
          <w:rFonts w:ascii="Arial" w:hAnsi="Arial" w:cs="Arial"/>
          <w:sz w:val="20"/>
          <w:szCs w:val="20"/>
        </w:rPr>
        <w:t>. 39/2013</w:t>
      </w:r>
      <w:r w:rsidRPr="003207C0">
        <w:rPr>
          <w:rFonts w:ascii="Arial" w:hAnsi="Arial" w:cs="Arial"/>
          <w:color w:val="000000"/>
          <w:w w:val="111"/>
          <w:sz w:val="20"/>
          <w:szCs w:val="20"/>
        </w:rPr>
        <w:t>.</w:t>
      </w:r>
    </w:p>
    <w:p w14:paraId="2B989323" w14:textId="77777777" w:rsidR="008A0058" w:rsidRPr="003207C0" w:rsidRDefault="008A0058" w:rsidP="00E85EE7">
      <w:pPr>
        <w:spacing w:after="0" w:line="360" w:lineRule="auto"/>
        <w:ind w:left="567" w:right="567"/>
        <w:jc w:val="both"/>
        <w:outlineLvl w:val="1"/>
        <w:rPr>
          <w:rFonts w:ascii="Arial" w:hAnsi="Arial" w:cs="Arial"/>
          <w:sz w:val="20"/>
          <w:szCs w:val="20"/>
        </w:rPr>
      </w:pPr>
    </w:p>
    <w:p w14:paraId="6668491C" w14:textId="17CD9FB2" w:rsidR="008A0058" w:rsidRPr="008A0058" w:rsidRDefault="004467DA" w:rsidP="00445894">
      <w:pPr>
        <w:spacing w:before="289" w:after="0" w:line="360" w:lineRule="auto"/>
        <w:ind w:left="567" w:right="567"/>
        <w:jc w:val="center"/>
        <w:outlineLvl w:val="1"/>
        <w:rPr>
          <w:rFonts w:ascii="Arial" w:hAnsi="Arial" w:cs="Arial"/>
          <w:b/>
          <w:color w:val="000000"/>
          <w:w w:val="104"/>
          <w:sz w:val="20"/>
          <w:szCs w:val="20"/>
          <w:u w:val="single"/>
        </w:rPr>
      </w:pPr>
      <w:r w:rsidRPr="003207C0">
        <w:rPr>
          <w:rFonts w:ascii="Arial" w:hAnsi="Arial" w:cs="Arial"/>
          <w:b/>
          <w:color w:val="000000"/>
          <w:w w:val="104"/>
          <w:sz w:val="20"/>
          <w:szCs w:val="20"/>
          <w:u w:val="single"/>
        </w:rPr>
        <w:t>12. COMMISSIONE GIUDICATRICE</w:t>
      </w:r>
    </w:p>
    <w:p w14:paraId="1FCF3B59" w14:textId="55BE66E6" w:rsidR="00840449" w:rsidRPr="003207C0" w:rsidRDefault="004467DA" w:rsidP="00E85EE7">
      <w:pPr>
        <w:spacing w:after="0" w:line="360" w:lineRule="auto"/>
        <w:ind w:left="567" w:right="567" w:firstLine="4"/>
        <w:jc w:val="both"/>
        <w:outlineLvl w:val="1"/>
        <w:rPr>
          <w:rFonts w:ascii="Arial" w:hAnsi="Arial" w:cs="Arial"/>
          <w:sz w:val="20"/>
          <w:szCs w:val="20"/>
        </w:rPr>
      </w:pPr>
      <w:r w:rsidRPr="008A0058">
        <w:rPr>
          <w:rFonts w:ascii="Arial" w:hAnsi="Arial" w:cs="Arial"/>
          <w:sz w:val="20"/>
          <w:szCs w:val="20"/>
        </w:rPr>
        <w:t xml:space="preserve">II </w:t>
      </w:r>
      <w:proofErr w:type="spellStart"/>
      <w:r w:rsidRPr="008A0058">
        <w:rPr>
          <w:rFonts w:ascii="Arial" w:hAnsi="Arial" w:cs="Arial"/>
          <w:sz w:val="20"/>
          <w:szCs w:val="20"/>
        </w:rPr>
        <w:t>concorso</w:t>
      </w:r>
      <w:proofErr w:type="spellEnd"/>
      <w:r w:rsidRPr="008A0058">
        <w:rPr>
          <w:rFonts w:ascii="Arial" w:hAnsi="Arial" w:cs="Arial"/>
          <w:sz w:val="20"/>
          <w:szCs w:val="20"/>
        </w:rPr>
        <w:t xml:space="preserve"> </w:t>
      </w:r>
      <w:proofErr w:type="spellStart"/>
      <w:r w:rsidRPr="008A0058">
        <w:rPr>
          <w:rFonts w:ascii="Arial" w:hAnsi="Arial" w:cs="Arial"/>
          <w:sz w:val="20"/>
          <w:szCs w:val="20"/>
        </w:rPr>
        <w:t>sar</w:t>
      </w:r>
      <w:r w:rsidR="008A0058">
        <w:rPr>
          <w:rFonts w:ascii="Arial" w:hAnsi="Arial" w:cs="Arial"/>
          <w:sz w:val="20"/>
          <w:szCs w:val="20"/>
        </w:rPr>
        <w:t>à</w:t>
      </w:r>
      <w:proofErr w:type="spellEnd"/>
      <w:r w:rsidRPr="008A0058">
        <w:rPr>
          <w:rFonts w:ascii="Arial" w:hAnsi="Arial" w:cs="Arial"/>
          <w:sz w:val="20"/>
          <w:szCs w:val="20"/>
        </w:rPr>
        <w:t xml:space="preserve"> </w:t>
      </w:r>
      <w:proofErr w:type="spellStart"/>
      <w:r w:rsidRPr="008A0058">
        <w:rPr>
          <w:rFonts w:ascii="Arial" w:hAnsi="Arial" w:cs="Arial"/>
          <w:sz w:val="20"/>
          <w:szCs w:val="20"/>
        </w:rPr>
        <w:t>espletato</w:t>
      </w:r>
      <w:proofErr w:type="spellEnd"/>
      <w:r w:rsidRPr="008A0058">
        <w:rPr>
          <w:rFonts w:ascii="Arial" w:hAnsi="Arial" w:cs="Arial"/>
          <w:sz w:val="20"/>
          <w:szCs w:val="20"/>
        </w:rPr>
        <w:t xml:space="preserve"> da </w:t>
      </w:r>
      <w:proofErr w:type="spellStart"/>
      <w:r w:rsidRPr="008A0058">
        <w:rPr>
          <w:rFonts w:ascii="Arial" w:hAnsi="Arial" w:cs="Arial"/>
          <w:sz w:val="20"/>
          <w:szCs w:val="20"/>
        </w:rPr>
        <w:t>apposita</w:t>
      </w:r>
      <w:proofErr w:type="spellEnd"/>
      <w:r w:rsidRPr="008A0058">
        <w:rPr>
          <w:rFonts w:ascii="Arial" w:hAnsi="Arial" w:cs="Arial"/>
          <w:sz w:val="20"/>
          <w:szCs w:val="20"/>
        </w:rPr>
        <w:t xml:space="preserve"> </w:t>
      </w:r>
      <w:proofErr w:type="spellStart"/>
      <w:r w:rsidRPr="008A0058">
        <w:rPr>
          <w:rFonts w:ascii="Arial" w:hAnsi="Arial" w:cs="Arial"/>
          <w:sz w:val="20"/>
          <w:szCs w:val="20"/>
        </w:rPr>
        <w:t>Commissione</w:t>
      </w:r>
      <w:proofErr w:type="spellEnd"/>
      <w:r w:rsidRPr="008A0058">
        <w:rPr>
          <w:rFonts w:ascii="Arial" w:hAnsi="Arial" w:cs="Arial"/>
          <w:sz w:val="20"/>
          <w:szCs w:val="20"/>
        </w:rPr>
        <w:t xml:space="preserve"> </w:t>
      </w:r>
      <w:proofErr w:type="spellStart"/>
      <w:r w:rsidRPr="008A0058">
        <w:rPr>
          <w:rFonts w:ascii="Arial" w:hAnsi="Arial" w:cs="Arial"/>
          <w:sz w:val="20"/>
          <w:szCs w:val="20"/>
        </w:rPr>
        <w:t>Giudicatrice</w:t>
      </w:r>
      <w:proofErr w:type="spellEnd"/>
      <w:r w:rsidRPr="008A0058">
        <w:rPr>
          <w:rFonts w:ascii="Arial" w:hAnsi="Arial" w:cs="Arial"/>
          <w:sz w:val="20"/>
          <w:szCs w:val="20"/>
        </w:rPr>
        <w:t xml:space="preserve"> </w:t>
      </w:r>
      <w:proofErr w:type="spellStart"/>
      <w:r w:rsidRPr="008A0058">
        <w:rPr>
          <w:rFonts w:ascii="Arial" w:hAnsi="Arial" w:cs="Arial"/>
          <w:sz w:val="20"/>
          <w:szCs w:val="20"/>
        </w:rPr>
        <w:t>nominata</w:t>
      </w:r>
      <w:proofErr w:type="spellEnd"/>
      <w:r w:rsidRPr="008A0058">
        <w:rPr>
          <w:rFonts w:ascii="Arial" w:hAnsi="Arial" w:cs="Arial"/>
          <w:sz w:val="20"/>
          <w:szCs w:val="20"/>
        </w:rPr>
        <w:t xml:space="preserve"> dal </w:t>
      </w:r>
      <w:proofErr w:type="spellStart"/>
      <w:r w:rsidRPr="008A0058">
        <w:rPr>
          <w:rFonts w:ascii="Arial" w:hAnsi="Arial" w:cs="Arial"/>
          <w:sz w:val="20"/>
          <w:szCs w:val="20"/>
        </w:rPr>
        <w:t>Direttore</w:t>
      </w:r>
      <w:proofErr w:type="spellEnd"/>
      <w:r w:rsidRPr="008A0058">
        <w:rPr>
          <w:rFonts w:ascii="Arial" w:hAnsi="Arial" w:cs="Arial"/>
          <w:sz w:val="20"/>
          <w:szCs w:val="20"/>
        </w:rPr>
        <w:t xml:space="preserve"> </w:t>
      </w:r>
      <w:proofErr w:type="spellStart"/>
      <w:r w:rsidRPr="008A0058">
        <w:rPr>
          <w:rFonts w:ascii="Arial" w:hAnsi="Arial" w:cs="Arial"/>
          <w:sz w:val="20"/>
          <w:szCs w:val="20"/>
        </w:rPr>
        <w:t>Gestionale</w:t>
      </w:r>
      <w:proofErr w:type="spellEnd"/>
      <w:r w:rsidRPr="008A0058">
        <w:rPr>
          <w:rFonts w:ascii="Arial" w:hAnsi="Arial" w:cs="Arial"/>
          <w:sz w:val="20"/>
          <w:szCs w:val="20"/>
        </w:rPr>
        <w:t xml:space="preserve"> </w:t>
      </w:r>
      <w:proofErr w:type="spellStart"/>
      <w:r w:rsidRPr="008A0058">
        <w:rPr>
          <w:rFonts w:ascii="Arial" w:hAnsi="Arial" w:cs="Arial"/>
          <w:sz w:val="20"/>
          <w:szCs w:val="20"/>
        </w:rPr>
        <w:t>dell'Istituzione</w:t>
      </w:r>
      <w:proofErr w:type="spellEnd"/>
      <w:r w:rsidRPr="008A0058">
        <w:rPr>
          <w:rFonts w:ascii="Arial" w:hAnsi="Arial" w:cs="Arial"/>
          <w:sz w:val="20"/>
          <w:szCs w:val="20"/>
        </w:rPr>
        <w:t xml:space="preserve"> ai sensi del </w:t>
      </w:r>
      <w:proofErr w:type="spellStart"/>
      <w:r w:rsidRPr="008A0058">
        <w:rPr>
          <w:rFonts w:ascii="Arial" w:hAnsi="Arial" w:cs="Arial"/>
          <w:sz w:val="20"/>
          <w:szCs w:val="20"/>
        </w:rPr>
        <w:t>regolamento</w:t>
      </w:r>
      <w:proofErr w:type="spellEnd"/>
      <w:r w:rsidRPr="008A0058">
        <w:rPr>
          <w:rFonts w:ascii="Arial" w:hAnsi="Arial" w:cs="Arial"/>
          <w:sz w:val="20"/>
          <w:szCs w:val="20"/>
        </w:rPr>
        <w:t xml:space="preserve"> </w:t>
      </w:r>
      <w:proofErr w:type="spellStart"/>
      <w:r w:rsidRPr="008A0058">
        <w:rPr>
          <w:rFonts w:ascii="Arial" w:hAnsi="Arial" w:cs="Arial"/>
          <w:sz w:val="20"/>
          <w:szCs w:val="20"/>
        </w:rPr>
        <w:t>comunale</w:t>
      </w:r>
      <w:proofErr w:type="spellEnd"/>
      <w:r w:rsidRPr="008A0058">
        <w:rPr>
          <w:rFonts w:ascii="Arial" w:hAnsi="Arial" w:cs="Arial"/>
          <w:sz w:val="20"/>
          <w:szCs w:val="20"/>
        </w:rPr>
        <w:t xml:space="preserve"> per </w:t>
      </w:r>
      <w:proofErr w:type="spellStart"/>
      <w:r w:rsidRPr="008A0058">
        <w:rPr>
          <w:rFonts w:ascii="Arial" w:hAnsi="Arial" w:cs="Arial"/>
          <w:sz w:val="20"/>
          <w:szCs w:val="20"/>
        </w:rPr>
        <w:t>l'esperimento</w:t>
      </w:r>
      <w:proofErr w:type="spellEnd"/>
      <w:r w:rsidRPr="008A0058">
        <w:rPr>
          <w:rFonts w:ascii="Arial" w:hAnsi="Arial" w:cs="Arial"/>
          <w:sz w:val="20"/>
          <w:szCs w:val="20"/>
        </w:rPr>
        <w:t xml:space="preserve"> </w:t>
      </w:r>
      <w:proofErr w:type="spellStart"/>
      <w:r w:rsidRPr="008A0058">
        <w:rPr>
          <w:rFonts w:ascii="Arial" w:hAnsi="Arial" w:cs="Arial"/>
          <w:sz w:val="20"/>
          <w:szCs w:val="20"/>
        </w:rPr>
        <w:t>delle</w:t>
      </w:r>
      <w:proofErr w:type="spellEnd"/>
      <w:r w:rsidRPr="008A0058">
        <w:rPr>
          <w:rFonts w:ascii="Arial" w:hAnsi="Arial" w:cs="Arial"/>
          <w:sz w:val="20"/>
          <w:szCs w:val="20"/>
        </w:rPr>
        <w:t xml:space="preserve"> procedure di </w:t>
      </w:r>
      <w:proofErr w:type="spellStart"/>
      <w:r w:rsidRPr="008A0058">
        <w:rPr>
          <w:rFonts w:ascii="Arial" w:hAnsi="Arial" w:cs="Arial"/>
          <w:sz w:val="20"/>
          <w:szCs w:val="20"/>
        </w:rPr>
        <w:t>assunzione</w:t>
      </w:r>
      <w:proofErr w:type="spellEnd"/>
      <w:r w:rsidRPr="008A0058">
        <w:rPr>
          <w:rFonts w:ascii="Arial" w:hAnsi="Arial" w:cs="Arial"/>
          <w:sz w:val="20"/>
          <w:szCs w:val="20"/>
        </w:rPr>
        <w:t xml:space="preserve"> </w:t>
      </w:r>
      <w:proofErr w:type="spellStart"/>
      <w:r w:rsidRPr="008A0058">
        <w:rPr>
          <w:rFonts w:ascii="Arial" w:hAnsi="Arial" w:cs="Arial"/>
          <w:sz w:val="20"/>
          <w:szCs w:val="20"/>
        </w:rPr>
        <w:t>agli</w:t>
      </w:r>
      <w:proofErr w:type="spellEnd"/>
      <w:r w:rsidRPr="008A0058">
        <w:rPr>
          <w:rFonts w:ascii="Arial" w:hAnsi="Arial" w:cs="Arial"/>
          <w:sz w:val="20"/>
          <w:szCs w:val="20"/>
        </w:rPr>
        <w:t xml:space="preserve"> </w:t>
      </w:r>
      <w:proofErr w:type="spellStart"/>
      <w:r w:rsidRPr="008A0058">
        <w:rPr>
          <w:rFonts w:ascii="Arial" w:hAnsi="Arial" w:cs="Arial"/>
          <w:sz w:val="20"/>
          <w:szCs w:val="20"/>
        </w:rPr>
        <w:t>impieghi</w:t>
      </w:r>
      <w:proofErr w:type="spellEnd"/>
      <w:r w:rsidRPr="003207C0">
        <w:rPr>
          <w:rFonts w:ascii="Arial" w:hAnsi="Arial" w:cs="Arial"/>
          <w:color w:val="000000"/>
          <w:w w:val="112"/>
          <w:sz w:val="20"/>
          <w:szCs w:val="20"/>
        </w:rPr>
        <w:t>.</w:t>
      </w:r>
    </w:p>
    <w:p w14:paraId="52DBB997" w14:textId="6FCE3540" w:rsidR="00840449" w:rsidRPr="003207C0" w:rsidRDefault="004467DA" w:rsidP="00445894">
      <w:pPr>
        <w:spacing w:before="295" w:after="0" w:line="360" w:lineRule="auto"/>
        <w:ind w:left="567" w:right="567"/>
        <w:jc w:val="center"/>
        <w:outlineLvl w:val="1"/>
        <w:rPr>
          <w:rFonts w:ascii="Arial" w:hAnsi="Arial" w:cs="Arial"/>
          <w:sz w:val="20"/>
          <w:szCs w:val="20"/>
        </w:rPr>
      </w:pPr>
      <w:r w:rsidRPr="003207C0">
        <w:rPr>
          <w:rFonts w:ascii="Arial" w:hAnsi="Arial" w:cs="Arial"/>
          <w:b/>
          <w:color w:val="000000"/>
          <w:w w:val="104"/>
          <w:sz w:val="20"/>
          <w:szCs w:val="20"/>
          <w:u w:val="single"/>
        </w:rPr>
        <w:t>13. TRATTAMENTO DEI DATI PERSONALI</w:t>
      </w:r>
    </w:p>
    <w:p w14:paraId="38F6E2E9" w14:textId="3EC35E76" w:rsidR="00074BD2" w:rsidRPr="003207C0" w:rsidRDefault="004467DA" w:rsidP="00445894">
      <w:pPr>
        <w:spacing w:after="0" w:line="360" w:lineRule="auto"/>
        <w:ind w:left="567" w:right="567"/>
        <w:jc w:val="both"/>
        <w:outlineLvl w:val="1"/>
        <w:rPr>
          <w:rFonts w:ascii="Arial" w:hAnsi="Arial" w:cs="Arial"/>
          <w:sz w:val="20"/>
          <w:szCs w:val="20"/>
        </w:rPr>
      </w:pPr>
      <w:r w:rsidRPr="008A0058">
        <w:rPr>
          <w:rFonts w:ascii="Arial" w:hAnsi="Arial" w:cs="Arial"/>
          <w:sz w:val="20"/>
          <w:szCs w:val="20"/>
        </w:rPr>
        <w:t xml:space="preserve">Tutti </w:t>
      </w:r>
      <w:proofErr w:type="spellStart"/>
      <w:r w:rsidRPr="008A0058">
        <w:rPr>
          <w:rFonts w:ascii="Arial" w:hAnsi="Arial" w:cs="Arial"/>
          <w:sz w:val="20"/>
          <w:szCs w:val="20"/>
        </w:rPr>
        <w:t>i</w:t>
      </w:r>
      <w:proofErr w:type="spellEnd"/>
      <w:r w:rsidRPr="008A0058">
        <w:rPr>
          <w:rFonts w:ascii="Arial" w:hAnsi="Arial" w:cs="Arial"/>
          <w:sz w:val="20"/>
          <w:szCs w:val="20"/>
        </w:rPr>
        <w:t xml:space="preserve"> </w:t>
      </w:r>
      <w:proofErr w:type="spellStart"/>
      <w:r w:rsidRPr="008A0058">
        <w:rPr>
          <w:rFonts w:ascii="Arial" w:hAnsi="Arial" w:cs="Arial"/>
          <w:sz w:val="20"/>
          <w:szCs w:val="20"/>
        </w:rPr>
        <w:t>dati</w:t>
      </w:r>
      <w:proofErr w:type="spellEnd"/>
      <w:r w:rsidRPr="008A0058">
        <w:rPr>
          <w:rFonts w:ascii="Arial" w:hAnsi="Arial" w:cs="Arial"/>
          <w:sz w:val="20"/>
          <w:szCs w:val="20"/>
        </w:rPr>
        <w:t xml:space="preserve"> </w:t>
      </w:r>
      <w:proofErr w:type="spellStart"/>
      <w:r w:rsidRPr="008A0058">
        <w:rPr>
          <w:rFonts w:ascii="Arial" w:hAnsi="Arial" w:cs="Arial"/>
          <w:sz w:val="20"/>
          <w:szCs w:val="20"/>
        </w:rPr>
        <w:t>personali</w:t>
      </w:r>
      <w:proofErr w:type="spellEnd"/>
      <w:r w:rsidRPr="008A0058">
        <w:rPr>
          <w:rFonts w:ascii="Arial" w:hAnsi="Arial" w:cs="Arial"/>
          <w:sz w:val="20"/>
          <w:szCs w:val="20"/>
        </w:rPr>
        <w:t xml:space="preserve"> </w:t>
      </w:r>
      <w:proofErr w:type="spellStart"/>
      <w:r w:rsidRPr="008A0058">
        <w:rPr>
          <w:rFonts w:ascii="Arial" w:hAnsi="Arial" w:cs="Arial"/>
          <w:sz w:val="20"/>
          <w:szCs w:val="20"/>
        </w:rPr>
        <w:t>trasmessi</w:t>
      </w:r>
      <w:proofErr w:type="spellEnd"/>
      <w:r w:rsidRPr="008A0058">
        <w:rPr>
          <w:rFonts w:ascii="Arial" w:hAnsi="Arial" w:cs="Arial"/>
          <w:sz w:val="20"/>
          <w:szCs w:val="20"/>
        </w:rPr>
        <w:t xml:space="preserve"> </w:t>
      </w:r>
      <w:proofErr w:type="spellStart"/>
      <w:r w:rsidRPr="008A0058">
        <w:rPr>
          <w:rFonts w:ascii="Arial" w:hAnsi="Arial" w:cs="Arial"/>
          <w:sz w:val="20"/>
          <w:szCs w:val="20"/>
        </w:rPr>
        <w:t>dai</w:t>
      </w:r>
      <w:proofErr w:type="spellEnd"/>
      <w:r w:rsidRPr="008A0058">
        <w:rPr>
          <w:rFonts w:ascii="Arial" w:hAnsi="Arial" w:cs="Arial"/>
          <w:sz w:val="20"/>
          <w:szCs w:val="20"/>
        </w:rPr>
        <w:t xml:space="preserve"> </w:t>
      </w:r>
      <w:proofErr w:type="spellStart"/>
      <w:r w:rsidRPr="008A0058">
        <w:rPr>
          <w:rFonts w:ascii="Arial" w:hAnsi="Arial" w:cs="Arial"/>
          <w:sz w:val="20"/>
          <w:szCs w:val="20"/>
        </w:rPr>
        <w:t>candidati</w:t>
      </w:r>
      <w:proofErr w:type="spellEnd"/>
      <w:r w:rsidRPr="008A0058">
        <w:rPr>
          <w:rFonts w:ascii="Arial" w:hAnsi="Arial" w:cs="Arial"/>
          <w:sz w:val="20"/>
          <w:szCs w:val="20"/>
        </w:rPr>
        <w:t xml:space="preserve"> con la </w:t>
      </w:r>
      <w:proofErr w:type="spellStart"/>
      <w:r w:rsidRPr="008A0058">
        <w:rPr>
          <w:rFonts w:ascii="Arial" w:hAnsi="Arial" w:cs="Arial"/>
          <w:sz w:val="20"/>
          <w:szCs w:val="20"/>
        </w:rPr>
        <w:t>domanda</w:t>
      </w:r>
      <w:proofErr w:type="spellEnd"/>
      <w:r w:rsidRPr="008A0058">
        <w:rPr>
          <w:rFonts w:ascii="Arial" w:hAnsi="Arial" w:cs="Arial"/>
          <w:sz w:val="20"/>
          <w:szCs w:val="20"/>
        </w:rPr>
        <w:t xml:space="preserve"> di </w:t>
      </w:r>
      <w:proofErr w:type="spellStart"/>
      <w:r w:rsidRPr="008A0058">
        <w:rPr>
          <w:rFonts w:ascii="Arial" w:hAnsi="Arial" w:cs="Arial"/>
          <w:sz w:val="20"/>
          <w:szCs w:val="20"/>
        </w:rPr>
        <w:t>partecipazione</w:t>
      </w:r>
      <w:proofErr w:type="spellEnd"/>
      <w:r w:rsidRPr="008A0058">
        <w:rPr>
          <w:rFonts w:ascii="Arial" w:hAnsi="Arial" w:cs="Arial"/>
          <w:sz w:val="20"/>
          <w:szCs w:val="20"/>
        </w:rPr>
        <w:t xml:space="preserve"> </w:t>
      </w:r>
      <w:proofErr w:type="spellStart"/>
      <w:r w:rsidRPr="008A0058">
        <w:rPr>
          <w:rFonts w:ascii="Arial" w:hAnsi="Arial" w:cs="Arial"/>
          <w:sz w:val="20"/>
          <w:szCs w:val="20"/>
        </w:rPr>
        <w:t>alla</w:t>
      </w:r>
      <w:proofErr w:type="spellEnd"/>
      <w:r w:rsidRPr="008A0058">
        <w:rPr>
          <w:rFonts w:ascii="Arial" w:hAnsi="Arial" w:cs="Arial"/>
          <w:sz w:val="20"/>
          <w:szCs w:val="20"/>
        </w:rPr>
        <w:t xml:space="preserve"> </w:t>
      </w:r>
      <w:proofErr w:type="spellStart"/>
      <w:r w:rsidRPr="008A0058">
        <w:rPr>
          <w:rFonts w:ascii="Arial" w:hAnsi="Arial" w:cs="Arial"/>
          <w:sz w:val="20"/>
          <w:szCs w:val="20"/>
        </w:rPr>
        <w:t>procedura</w:t>
      </w:r>
      <w:proofErr w:type="spellEnd"/>
      <w:r w:rsidRPr="008A0058">
        <w:rPr>
          <w:rFonts w:ascii="Arial" w:hAnsi="Arial" w:cs="Arial"/>
          <w:sz w:val="20"/>
          <w:szCs w:val="20"/>
        </w:rPr>
        <w:t xml:space="preserve"> </w:t>
      </w:r>
      <w:proofErr w:type="spellStart"/>
      <w:r w:rsidRPr="008A0058">
        <w:rPr>
          <w:rFonts w:ascii="Arial" w:hAnsi="Arial" w:cs="Arial"/>
          <w:sz w:val="20"/>
          <w:szCs w:val="20"/>
        </w:rPr>
        <w:t>comparativa</w:t>
      </w:r>
      <w:proofErr w:type="spellEnd"/>
      <w:r w:rsidRPr="008A0058">
        <w:rPr>
          <w:rFonts w:ascii="Arial" w:hAnsi="Arial" w:cs="Arial"/>
          <w:sz w:val="20"/>
          <w:szCs w:val="20"/>
        </w:rPr>
        <w:t xml:space="preserve"> e con i</w:t>
      </w:r>
      <w:r w:rsidR="008A0058">
        <w:rPr>
          <w:rFonts w:ascii="Arial" w:hAnsi="Arial" w:cs="Arial"/>
          <w:sz w:val="20"/>
          <w:szCs w:val="20"/>
        </w:rPr>
        <w:t>l</w:t>
      </w:r>
      <w:r w:rsidRPr="008A0058">
        <w:rPr>
          <w:rFonts w:ascii="Arial" w:hAnsi="Arial" w:cs="Arial"/>
          <w:sz w:val="20"/>
          <w:szCs w:val="20"/>
        </w:rPr>
        <w:t xml:space="preserve"> curriculum vitae </w:t>
      </w:r>
      <w:proofErr w:type="spellStart"/>
      <w:r w:rsidRPr="008A0058">
        <w:rPr>
          <w:rFonts w:ascii="Arial" w:hAnsi="Arial" w:cs="Arial"/>
          <w:sz w:val="20"/>
          <w:szCs w:val="20"/>
        </w:rPr>
        <w:t>saranno</w:t>
      </w:r>
      <w:proofErr w:type="spellEnd"/>
      <w:r w:rsidRPr="008A0058">
        <w:rPr>
          <w:rFonts w:ascii="Arial" w:hAnsi="Arial" w:cs="Arial"/>
          <w:sz w:val="20"/>
          <w:szCs w:val="20"/>
        </w:rPr>
        <w:t xml:space="preserve"> </w:t>
      </w:r>
      <w:proofErr w:type="spellStart"/>
      <w:r w:rsidRPr="008A0058">
        <w:rPr>
          <w:rFonts w:ascii="Arial" w:hAnsi="Arial" w:cs="Arial"/>
          <w:sz w:val="20"/>
          <w:szCs w:val="20"/>
        </w:rPr>
        <w:t>trattati</w:t>
      </w:r>
      <w:proofErr w:type="spellEnd"/>
      <w:r w:rsidRPr="008A0058">
        <w:rPr>
          <w:rFonts w:ascii="Arial" w:hAnsi="Arial" w:cs="Arial"/>
          <w:sz w:val="20"/>
          <w:szCs w:val="20"/>
        </w:rPr>
        <w:t xml:space="preserve"> </w:t>
      </w:r>
      <w:proofErr w:type="spellStart"/>
      <w:r w:rsidRPr="008A0058">
        <w:rPr>
          <w:rFonts w:ascii="Arial" w:hAnsi="Arial" w:cs="Arial"/>
          <w:sz w:val="20"/>
          <w:szCs w:val="20"/>
        </w:rPr>
        <w:t>esclusivamente</w:t>
      </w:r>
      <w:proofErr w:type="spellEnd"/>
      <w:r w:rsidRPr="008A0058">
        <w:rPr>
          <w:rFonts w:ascii="Arial" w:hAnsi="Arial" w:cs="Arial"/>
          <w:sz w:val="20"/>
          <w:szCs w:val="20"/>
        </w:rPr>
        <w:t xml:space="preserve"> per le </w:t>
      </w:r>
      <w:proofErr w:type="spellStart"/>
      <w:r w:rsidRPr="008A0058">
        <w:rPr>
          <w:rFonts w:ascii="Arial" w:hAnsi="Arial" w:cs="Arial"/>
          <w:sz w:val="20"/>
          <w:szCs w:val="20"/>
        </w:rPr>
        <w:t>finalit</w:t>
      </w:r>
      <w:r w:rsidR="00B52723">
        <w:rPr>
          <w:rFonts w:ascii="Arial" w:hAnsi="Arial" w:cs="Arial"/>
          <w:sz w:val="20"/>
          <w:szCs w:val="20"/>
        </w:rPr>
        <w:t>à</w:t>
      </w:r>
      <w:proofErr w:type="spellEnd"/>
      <w:r w:rsidRPr="008A0058">
        <w:rPr>
          <w:rFonts w:ascii="Arial" w:hAnsi="Arial" w:cs="Arial"/>
          <w:sz w:val="20"/>
          <w:szCs w:val="20"/>
        </w:rPr>
        <w:t xml:space="preserve"> di </w:t>
      </w:r>
      <w:proofErr w:type="spellStart"/>
      <w:r w:rsidRPr="008A0058">
        <w:rPr>
          <w:rFonts w:ascii="Arial" w:hAnsi="Arial" w:cs="Arial"/>
          <w:sz w:val="20"/>
          <w:szCs w:val="20"/>
        </w:rPr>
        <w:t>gestione</w:t>
      </w:r>
      <w:proofErr w:type="spellEnd"/>
      <w:r w:rsidRPr="008A0058">
        <w:rPr>
          <w:rFonts w:ascii="Arial" w:hAnsi="Arial" w:cs="Arial"/>
          <w:sz w:val="20"/>
          <w:szCs w:val="20"/>
        </w:rPr>
        <w:t xml:space="preserve"> </w:t>
      </w:r>
      <w:proofErr w:type="spellStart"/>
      <w:r w:rsidRPr="008A0058">
        <w:rPr>
          <w:rFonts w:ascii="Arial" w:hAnsi="Arial" w:cs="Arial"/>
          <w:sz w:val="20"/>
          <w:szCs w:val="20"/>
        </w:rPr>
        <w:t>della</w:t>
      </w:r>
      <w:proofErr w:type="spellEnd"/>
      <w:r w:rsidRPr="008A0058">
        <w:rPr>
          <w:rFonts w:ascii="Arial" w:hAnsi="Arial" w:cs="Arial"/>
          <w:sz w:val="20"/>
          <w:szCs w:val="20"/>
        </w:rPr>
        <w:t xml:space="preserve"> </w:t>
      </w:r>
      <w:proofErr w:type="spellStart"/>
      <w:r w:rsidRPr="008A0058">
        <w:rPr>
          <w:rFonts w:ascii="Arial" w:hAnsi="Arial" w:cs="Arial"/>
          <w:sz w:val="20"/>
          <w:szCs w:val="20"/>
        </w:rPr>
        <w:t>presente</w:t>
      </w:r>
      <w:proofErr w:type="spellEnd"/>
      <w:r w:rsidRPr="008A0058">
        <w:rPr>
          <w:rFonts w:ascii="Arial" w:hAnsi="Arial" w:cs="Arial"/>
          <w:sz w:val="20"/>
          <w:szCs w:val="20"/>
        </w:rPr>
        <w:t xml:space="preserve"> </w:t>
      </w:r>
      <w:proofErr w:type="spellStart"/>
      <w:r w:rsidRPr="008A0058">
        <w:rPr>
          <w:rFonts w:ascii="Arial" w:hAnsi="Arial" w:cs="Arial"/>
          <w:sz w:val="20"/>
          <w:szCs w:val="20"/>
        </w:rPr>
        <w:t>procedura</w:t>
      </w:r>
      <w:proofErr w:type="spellEnd"/>
      <w:r w:rsidRPr="008A0058">
        <w:rPr>
          <w:rFonts w:ascii="Arial" w:hAnsi="Arial" w:cs="Arial"/>
          <w:sz w:val="20"/>
          <w:szCs w:val="20"/>
        </w:rPr>
        <w:t xml:space="preserve"> e </w:t>
      </w:r>
      <w:proofErr w:type="spellStart"/>
      <w:r w:rsidRPr="008A0058">
        <w:rPr>
          <w:rFonts w:ascii="Arial" w:hAnsi="Arial" w:cs="Arial"/>
          <w:sz w:val="20"/>
          <w:szCs w:val="20"/>
        </w:rPr>
        <w:t>dell'eventuale</w:t>
      </w:r>
      <w:proofErr w:type="spellEnd"/>
      <w:r w:rsidRPr="008A0058">
        <w:rPr>
          <w:rFonts w:ascii="Arial" w:hAnsi="Arial" w:cs="Arial"/>
          <w:sz w:val="20"/>
          <w:szCs w:val="20"/>
        </w:rPr>
        <w:t xml:space="preserve"> </w:t>
      </w:r>
      <w:proofErr w:type="spellStart"/>
      <w:r w:rsidRPr="008A0058">
        <w:rPr>
          <w:rFonts w:ascii="Arial" w:hAnsi="Arial" w:cs="Arial"/>
          <w:sz w:val="20"/>
          <w:szCs w:val="20"/>
        </w:rPr>
        <w:t>procedimento</w:t>
      </w:r>
      <w:proofErr w:type="spellEnd"/>
      <w:r w:rsidRPr="008A0058">
        <w:rPr>
          <w:rFonts w:ascii="Arial" w:hAnsi="Arial" w:cs="Arial"/>
          <w:sz w:val="20"/>
          <w:szCs w:val="20"/>
        </w:rPr>
        <w:t xml:space="preserve"> di </w:t>
      </w:r>
      <w:proofErr w:type="spellStart"/>
      <w:r w:rsidRPr="008A0058">
        <w:rPr>
          <w:rFonts w:ascii="Arial" w:hAnsi="Arial" w:cs="Arial"/>
          <w:sz w:val="20"/>
          <w:szCs w:val="20"/>
        </w:rPr>
        <w:t>stipula</w:t>
      </w:r>
      <w:proofErr w:type="spellEnd"/>
      <w:r w:rsidRPr="008A0058">
        <w:rPr>
          <w:rFonts w:ascii="Arial" w:hAnsi="Arial" w:cs="Arial"/>
          <w:sz w:val="20"/>
          <w:szCs w:val="20"/>
        </w:rPr>
        <w:t xml:space="preserve"> del contralto di </w:t>
      </w:r>
      <w:proofErr w:type="spellStart"/>
      <w:r w:rsidRPr="008A0058">
        <w:rPr>
          <w:rFonts w:ascii="Arial" w:hAnsi="Arial" w:cs="Arial"/>
          <w:sz w:val="20"/>
          <w:szCs w:val="20"/>
        </w:rPr>
        <w:t>collaborazione</w:t>
      </w:r>
      <w:proofErr w:type="spellEnd"/>
      <w:r w:rsidRPr="008A0058">
        <w:rPr>
          <w:rFonts w:ascii="Arial" w:hAnsi="Arial" w:cs="Arial"/>
          <w:sz w:val="20"/>
          <w:szCs w:val="20"/>
        </w:rPr>
        <w:t xml:space="preserve"> </w:t>
      </w:r>
      <w:proofErr w:type="spellStart"/>
      <w:r w:rsidRPr="008A0058">
        <w:rPr>
          <w:rFonts w:ascii="Arial" w:hAnsi="Arial" w:cs="Arial"/>
          <w:sz w:val="20"/>
          <w:szCs w:val="20"/>
        </w:rPr>
        <w:t>coordinata</w:t>
      </w:r>
      <w:proofErr w:type="spellEnd"/>
      <w:r w:rsidRPr="008A0058">
        <w:rPr>
          <w:rFonts w:ascii="Arial" w:hAnsi="Arial" w:cs="Arial"/>
          <w:sz w:val="20"/>
          <w:szCs w:val="20"/>
        </w:rPr>
        <w:t xml:space="preserve"> e </w:t>
      </w:r>
      <w:proofErr w:type="spellStart"/>
      <w:r w:rsidRPr="008A0058">
        <w:rPr>
          <w:rFonts w:ascii="Arial" w:hAnsi="Arial" w:cs="Arial"/>
          <w:sz w:val="20"/>
          <w:szCs w:val="20"/>
        </w:rPr>
        <w:t>continuativa</w:t>
      </w:r>
      <w:proofErr w:type="spellEnd"/>
      <w:r w:rsidRPr="008A0058">
        <w:rPr>
          <w:rFonts w:ascii="Arial" w:hAnsi="Arial" w:cs="Arial"/>
          <w:sz w:val="20"/>
          <w:szCs w:val="20"/>
        </w:rPr>
        <w:t xml:space="preserve"> e </w:t>
      </w:r>
      <w:proofErr w:type="spellStart"/>
      <w:r w:rsidRPr="008A0058">
        <w:rPr>
          <w:rFonts w:ascii="Arial" w:hAnsi="Arial" w:cs="Arial"/>
          <w:sz w:val="20"/>
          <w:szCs w:val="20"/>
        </w:rPr>
        <w:t>verranno</w:t>
      </w:r>
      <w:proofErr w:type="spellEnd"/>
      <w:r w:rsidRPr="008A0058">
        <w:rPr>
          <w:rFonts w:ascii="Arial" w:hAnsi="Arial" w:cs="Arial"/>
          <w:sz w:val="20"/>
          <w:szCs w:val="20"/>
        </w:rPr>
        <w:t xml:space="preserve"> </w:t>
      </w:r>
      <w:proofErr w:type="spellStart"/>
      <w:r w:rsidRPr="008A0058">
        <w:rPr>
          <w:rFonts w:ascii="Arial" w:hAnsi="Arial" w:cs="Arial"/>
          <w:sz w:val="20"/>
          <w:szCs w:val="20"/>
        </w:rPr>
        <w:t>utilizzati</w:t>
      </w:r>
      <w:proofErr w:type="spellEnd"/>
      <w:r w:rsidRPr="008A0058">
        <w:rPr>
          <w:rFonts w:ascii="Arial" w:hAnsi="Arial" w:cs="Arial"/>
          <w:sz w:val="20"/>
          <w:szCs w:val="20"/>
        </w:rPr>
        <w:t xml:space="preserve">, </w:t>
      </w:r>
      <w:proofErr w:type="spellStart"/>
      <w:r w:rsidRPr="008A0058">
        <w:rPr>
          <w:rFonts w:ascii="Arial" w:hAnsi="Arial" w:cs="Arial"/>
          <w:sz w:val="20"/>
          <w:szCs w:val="20"/>
        </w:rPr>
        <w:t>anche</w:t>
      </w:r>
      <w:proofErr w:type="spellEnd"/>
      <w:r w:rsidRPr="008A0058">
        <w:rPr>
          <w:rFonts w:ascii="Arial" w:hAnsi="Arial" w:cs="Arial"/>
          <w:sz w:val="20"/>
          <w:szCs w:val="20"/>
        </w:rPr>
        <w:t xml:space="preserve"> con </w:t>
      </w:r>
      <w:proofErr w:type="spellStart"/>
      <w:r w:rsidRPr="008A0058">
        <w:rPr>
          <w:rFonts w:ascii="Arial" w:hAnsi="Arial" w:cs="Arial"/>
          <w:sz w:val="20"/>
          <w:szCs w:val="20"/>
        </w:rPr>
        <w:t>modalit</w:t>
      </w:r>
      <w:r w:rsidR="00EC2D99" w:rsidRPr="008A0058">
        <w:rPr>
          <w:rFonts w:ascii="Arial" w:hAnsi="Arial" w:cs="Arial"/>
          <w:sz w:val="20"/>
          <w:szCs w:val="20"/>
        </w:rPr>
        <w:t>à</w:t>
      </w:r>
      <w:proofErr w:type="spellEnd"/>
      <w:r w:rsidRPr="008A0058">
        <w:rPr>
          <w:rFonts w:ascii="Arial" w:hAnsi="Arial" w:cs="Arial"/>
          <w:sz w:val="20"/>
          <w:szCs w:val="20"/>
        </w:rPr>
        <w:t xml:space="preserve"> </w:t>
      </w:r>
      <w:proofErr w:type="spellStart"/>
      <w:r w:rsidRPr="008A0058">
        <w:rPr>
          <w:rFonts w:ascii="Arial" w:hAnsi="Arial" w:cs="Arial"/>
          <w:sz w:val="20"/>
          <w:szCs w:val="20"/>
        </w:rPr>
        <w:t>automatizzate</w:t>
      </w:r>
      <w:proofErr w:type="spellEnd"/>
      <w:r w:rsidRPr="008A0058">
        <w:rPr>
          <w:rFonts w:ascii="Arial" w:hAnsi="Arial" w:cs="Arial"/>
          <w:sz w:val="20"/>
          <w:szCs w:val="20"/>
        </w:rPr>
        <w:t xml:space="preserve">, per tale </w:t>
      </w:r>
      <w:proofErr w:type="spellStart"/>
      <w:r w:rsidRPr="008A0058">
        <w:rPr>
          <w:rFonts w:ascii="Arial" w:hAnsi="Arial" w:cs="Arial"/>
          <w:sz w:val="20"/>
          <w:szCs w:val="20"/>
        </w:rPr>
        <w:t>scopo</w:t>
      </w:r>
      <w:proofErr w:type="spellEnd"/>
      <w:r w:rsidRPr="008A0058">
        <w:rPr>
          <w:rFonts w:ascii="Arial" w:hAnsi="Arial" w:cs="Arial"/>
          <w:sz w:val="20"/>
          <w:szCs w:val="20"/>
        </w:rPr>
        <w:t xml:space="preserve"> </w:t>
      </w:r>
      <w:proofErr w:type="spellStart"/>
      <w:r w:rsidRPr="008A0058">
        <w:rPr>
          <w:rFonts w:ascii="Arial" w:hAnsi="Arial" w:cs="Arial"/>
          <w:sz w:val="20"/>
          <w:szCs w:val="20"/>
        </w:rPr>
        <w:t>nel</w:t>
      </w:r>
      <w:proofErr w:type="spellEnd"/>
      <w:r w:rsidRPr="008A0058">
        <w:rPr>
          <w:rFonts w:ascii="Arial" w:hAnsi="Arial" w:cs="Arial"/>
          <w:sz w:val="20"/>
          <w:szCs w:val="20"/>
        </w:rPr>
        <w:t xml:space="preserve"> rispetto di </w:t>
      </w:r>
      <w:proofErr w:type="spellStart"/>
      <w:r w:rsidRPr="008A0058">
        <w:rPr>
          <w:rFonts w:ascii="Arial" w:hAnsi="Arial" w:cs="Arial"/>
          <w:sz w:val="20"/>
          <w:szCs w:val="20"/>
        </w:rPr>
        <w:t>quanto</w:t>
      </w:r>
      <w:proofErr w:type="spellEnd"/>
      <w:r w:rsidRPr="008A0058">
        <w:rPr>
          <w:rFonts w:ascii="Arial" w:hAnsi="Arial" w:cs="Arial"/>
          <w:sz w:val="20"/>
          <w:szCs w:val="20"/>
        </w:rPr>
        <w:t xml:space="preserve"> </w:t>
      </w:r>
      <w:proofErr w:type="spellStart"/>
      <w:r w:rsidRPr="008A0058">
        <w:rPr>
          <w:rFonts w:ascii="Arial" w:hAnsi="Arial" w:cs="Arial"/>
          <w:sz w:val="20"/>
          <w:szCs w:val="20"/>
        </w:rPr>
        <w:t>previsto</w:t>
      </w:r>
      <w:proofErr w:type="spellEnd"/>
      <w:r w:rsidRPr="008A0058">
        <w:rPr>
          <w:rFonts w:ascii="Arial" w:hAnsi="Arial" w:cs="Arial"/>
          <w:sz w:val="20"/>
          <w:szCs w:val="20"/>
        </w:rPr>
        <w:t xml:space="preserve"> dal</w:t>
      </w:r>
      <w:r w:rsidR="00812C12">
        <w:rPr>
          <w:rFonts w:ascii="Arial" w:hAnsi="Arial" w:cs="Arial"/>
          <w:sz w:val="20"/>
          <w:szCs w:val="20"/>
        </w:rPr>
        <w:t xml:space="preserve"> </w:t>
      </w:r>
      <w:proofErr w:type="spellStart"/>
      <w:r w:rsidR="00812C12">
        <w:rPr>
          <w:rFonts w:ascii="Arial" w:hAnsi="Arial" w:cs="Arial"/>
          <w:sz w:val="20"/>
          <w:szCs w:val="20"/>
        </w:rPr>
        <w:t>Regolamento</w:t>
      </w:r>
      <w:proofErr w:type="spellEnd"/>
      <w:r w:rsidR="00812C12">
        <w:rPr>
          <w:rFonts w:ascii="Arial" w:hAnsi="Arial" w:cs="Arial"/>
          <w:sz w:val="20"/>
          <w:szCs w:val="20"/>
        </w:rPr>
        <w:t xml:space="preserve"> UE 2016/679 (GDPR)</w:t>
      </w:r>
      <w:r w:rsidRPr="00B52723">
        <w:rPr>
          <w:rFonts w:ascii="Arial" w:hAnsi="Arial" w:cs="Arial"/>
          <w:sz w:val="20"/>
          <w:szCs w:val="20"/>
        </w:rPr>
        <w:t xml:space="preserve">. Il </w:t>
      </w:r>
      <w:proofErr w:type="spellStart"/>
      <w:r w:rsidRPr="00B52723">
        <w:rPr>
          <w:rFonts w:ascii="Arial" w:hAnsi="Arial" w:cs="Arial"/>
          <w:sz w:val="20"/>
          <w:szCs w:val="20"/>
        </w:rPr>
        <w:t>conferimento</w:t>
      </w:r>
      <w:proofErr w:type="spellEnd"/>
      <w:r w:rsidRPr="00B52723">
        <w:rPr>
          <w:rFonts w:ascii="Arial" w:hAnsi="Arial" w:cs="Arial"/>
          <w:sz w:val="20"/>
          <w:szCs w:val="20"/>
        </w:rPr>
        <w:t xml:space="preserve"> </w:t>
      </w:r>
      <w:proofErr w:type="spellStart"/>
      <w:r w:rsidRPr="00B52723">
        <w:rPr>
          <w:rFonts w:ascii="Arial" w:hAnsi="Arial" w:cs="Arial"/>
          <w:sz w:val="20"/>
          <w:szCs w:val="20"/>
        </w:rPr>
        <w:t>dei</w:t>
      </w:r>
      <w:proofErr w:type="spellEnd"/>
      <w:r w:rsidRPr="00B52723">
        <w:rPr>
          <w:rFonts w:ascii="Arial" w:hAnsi="Arial" w:cs="Arial"/>
          <w:sz w:val="20"/>
          <w:szCs w:val="20"/>
        </w:rPr>
        <w:t xml:space="preserve"> </w:t>
      </w:r>
      <w:proofErr w:type="spellStart"/>
      <w:r w:rsidRPr="00B52723">
        <w:rPr>
          <w:rFonts w:ascii="Arial" w:hAnsi="Arial" w:cs="Arial"/>
          <w:sz w:val="20"/>
          <w:szCs w:val="20"/>
        </w:rPr>
        <w:t>dati</w:t>
      </w:r>
      <w:proofErr w:type="spellEnd"/>
      <w:r w:rsidRPr="00B52723">
        <w:rPr>
          <w:rFonts w:ascii="Arial" w:hAnsi="Arial" w:cs="Arial"/>
          <w:sz w:val="20"/>
          <w:szCs w:val="20"/>
        </w:rPr>
        <w:t xml:space="preserve"> </w:t>
      </w:r>
      <w:r w:rsidR="00A04454">
        <w:rPr>
          <w:rFonts w:ascii="Arial" w:hAnsi="Arial" w:cs="Arial"/>
          <w:sz w:val="20"/>
          <w:szCs w:val="20"/>
        </w:rPr>
        <w:t>è</w:t>
      </w:r>
      <w:r w:rsidRPr="00B52723">
        <w:rPr>
          <w:rFonts w:ascii="Arial" w:hAnsi="Arial" w:cs="Arial"/>
          <w:sz w:val="20"/>
          <w:szCs w:val="20"/>
        </w:rPr>
        <w:t xml:space="preserve"> </w:t>
      </w:r>
      <w:proofErr w:type="spellStart"/>
      <w:r w:rsidRPr="00B52723">
        <w:rPr>
          <w:rFonts w:ascii="Arial" w:hAnsi="Arial" w:cs="Arial"/>
          <w:sz w:val="20"/>
          <w:szCs w:val="20"/>
        </w:rPr>
        <w:t>obbligatorio</w:t>
      </w:r>
      <w:proofErr w:type="spellEnd"/>
      <w:r w:rsidRPr="00B52723">
        <w:rPr>
          <w:rFonts w:ascii="Arial" w:hAnsi="Arial" w:cs="Arial"/>
          <w:sz w:val="20"/>
          <w:szCs w:val="20"/>
        </w:rPr>
        <w:t xml:space="preserve"> ed i</w:t>
      </w:r>
      <w:r w:rsidR="00A04454">
        <w:rPr>
          <w:rFonts w:ascii="Arial" w:hAnsi="Arial" w:cs="Arial"/>
          <w:sz w:val="20"/>
          <w:szCs w:val="20"/>
        </w:rPr>
        <w:t>l</w:t>
      </w:r>
      <w:r w:rsidRPr="00B52723">
        <w:rPr>
          <w:rFonts w:ascii="Arial" w:hAnsi="Arial" w:cs="Arial"/>
          <w:sz w:val="20"/>
          <w:szCs w:val="20"/>
        </w:rPr>
        <w:t xml:space="preserve"> </w:t>
      </w:r>
      <w:proofErr w:type="spellStart"/>
      <w:r w:rsidRPr="00B52723">
        <w:rPr>
          <w:rFonts w:ascii="Arial" w:hAnsi="Arial" w:cs="Arial"/>
          <w:sz w:val="20"/>
          <w:szCs w:val="20"/>
        </w:rPr>
        <w:t>rifiuto</w:t>
      </w:r>
      <w:proofErr w:type="spellEnd"/>
      <w:r w:rsidRPr="00B52723">
        <w:rPr>
          <w:rFonts w:ascii="Arial" w:hAnsi="Arial" w:cs="Arial"/>
          <w:sz w:val="20"/>
          <w:szCs w:val="20"/>
        </w:rPr>
        <w:t xml:space="preserve"> di </w:t>
      </w:r>
      <w:proofErr w:type="spellStart"/>
      <w:r w:rsidRPr="00B52723">
        <w:rPr>
          <w:rFonts w:ascii="Arial" w:hAnsi="Arial" w:cs="Arial"/>
          <w:sz w:val="20"/>
          <w:szCs w:val="20"/>
        </w:rPr>
        <w:t>fornire</w:t>
      </w:r>
      <w:proofErr w:type="spellEnd"/>
      <w:r w:rsidRPr="00B52723">
        <w:rPr>
          <w:rFonts w:ascii="Arial" w:hAnsi="Arial" w:cs="Arial"/>
          <w:sz w:val="20"/>
          <w:szCs w:val="20"/>
        </w:rPr>
        <w:t xml:space="preserve"> </w:t>
      </w:r>
      <w:proofErr w:type="spellStart"/>
      <w:r w:rsidRPr="00B52723">
        <w:rPr>
          <w:rFonts w:ascii="Arial" w:hAnsi="Arial" w:cs="Arial"/>
          <w:sz w:val="20"/>
          <w:szCs w:val="20"/>
        </w:rPr>
        <w:t>gli</w:t>
      </w:r>
      <w:proofErr w:type="spellEnd"/>
      <w:r w:rsidRPr="00B52723">
        <w:rPr>
          <w:rFonts w:ascii="Arial" w:hAnsi="Arial" w:cs="Arial"/>
          <w:sz w:val="20"/>
          <w:szCs w:val="20"/>
        </w:rPr>
        <w:t xml:space="preserve"> </w:t>
      </w:r>
      <w:proofErr w:type="spellStart"/>
      <w:r w:rsidRPr="00B52723">
        <w:rPr>
          <w:rFonts w:ascii="Arial" w:hAnsi="Arial" w:cs="Arial"/>
          <w:sz w:val="20"/>
          <w:szCs w:val="20"/>
        </w:rPr>
        <w:t>stessi</w:t>
      </w:r>
      <w:proofErr w:type="spellEnd"/>
      <w:r w:rsidRPr="00B52723">
        <w:rPr>
          <w:rFonts w:ascii="Arial" w:hAnsi="Arial" w:cs="Arial"/>
          <w:sz w:val="20"/>
          <w:szCs w:val="20"/>
        </w:rPr>
        <w:t xml:space="preserve"> </w:t>
      </w:r>
      <w:proofErr w:type="spellStart"/>
      <w:r w:rsidRPr="00B52723">
        <w:rPr>
          <w:rFonts w:ascii="Arial" w:hAnsi="Arial" w:cs="Arial"/>
          <w:sz w:val="20"/>
          <w:szCs w:val="20"/>
        </w:rPr>
        <w:t>comporta</w:t>
      </w:r>
      <w:proofErr w:type="spellEnd"/>
      <w:r w:rsidRPr="00B52723">
        <w:rPr>
          <w:rFonts w:ascii="Arial" w:hAnsi="Arial" w:cs="Arial"/>
          <w:sz w:val="20"/>
          <w:szCs w:val="20"/>
        </w:rPr>
        <w:t xml:space="preserve"> </w:t>
      </w:r>
      <w:proofErr w:type="spellStart"/>
      <w:r w:rsidR="00A04454">
        <w:rPr>
          <w:rFonts w:ascii="Arial" w:hAnsi="Arial" w:cs="Arial"/>
          <w:sz w:val="20"/>
          <w:szCs w:val="20"/>
        </w:rPr>
        <w:t>l’</w:t>
      </w:r>
      <w:r w:rsidRPr="00B52723">
        <w:rPr>
          <w:rFonts w:ascii="Arial" w:hAnsi="Arial" w:cs="Arial"/>
          <w:sz w:val="20"/>
          <w:szCs w:val="20"/>
        </w:rPr>
        <w:t>impossibilit</w:t>
      </w:r>
      <w:r w:rsidR="00A04454">
        <w:rPr>
          <w:rFonts w:ascii="Arial" w:hAnsi="Arial" w:cs="Arial"/>
          <w:sz w:val="20"/>
          <w:szCs w:val="20"/>
        </w:rPr>
        <w:t>à</w:t>
      </w:r>
      <w:proofErr w:type="spellEnd"/>
      <w:r w:rsidRPr="00B52723">
        <w:rPr>
          <w:rFonts w:ascii="Arial" w:hAnsi="Arial" w:cs="Arial"/>
          <w:sz w:val="20"/>
          <w:szCs w:val="20"/>
        </w:rPr>
        <w:t xml:space="preserve"> di </w:t>
      </w:r>
      <w:proofErr w:type="spellStart"/>
      <w:r w:rsidRPr="00B52723">
        <w:rPr>
          <w:rFonts w:ascii="Arial" w:hAnsi="Arial" w:cs="Arial"/>
          <w:sz w:val="20"/>
          <w:szCs w:val="20"/>
        </w:rPr>
        <w:t>dar</w:t>
      </w:r>
      <w:proofErr w:type="spellEnd"/>
      <w:r w:rsidRPr="00B52723">
        <w:rPr>
          <w:rFonts w:ascii="Arial" w:hAnsi="Arial" w:cs="Arial"/>
          <w:sz w:val="20"/>
          <w:szCs w:val="20"/>
        </w:rPr>
        <w:t xml:space="preserve"> </w:t>
      </w:r>
      <w:proofErr w:type="spellStart"/>
      <w:r w:rsidRPr="00B52723">
        <w:rPr>
          <w:rFonts w:ascii="Arial" w:hAnsi="Arial" w:cs="Arial"/>
          <w:sz w:val="20"/>
          <w:szCs w:val="20"/>
        </w:rPr>
        <w:t>corso</w:t>
      </w:r>
      <w:proofErr w:type="spellEnd"/>
      <w:r w:rsidRPr="00B52723">
        <w:rPr>
          <w:rFonts w:ascii="Arial" w:hAnsi="Arial" w:cs="Arial"/>
          <w:sz w:val="20"/>
          <w:szCs w:val="20"/>
        </w:rPr>
        <w:t xml:space="preserve"> al </w:t>
      </w:r>
      <w:proofErr w:type="spellStart"/>
      <w:r w:rsidRPr="00B52723">
        <w:rPr>
          <w:rFonts w:ascii="Arial" w:hAnsi="Arial" w:cs="Arial"/>
          <w:sz w:val="20"/>
          <w:szCs w:val="20"/>
        </w:rPr>
        <w:t>procedimento</w:t>
      </w:r>
      <w:proofErr w:type="spellEnd"/>
      <w:r w:rsidRPr="00B52723">
        <w:rPr>
          <w:rFonts w:ascii="Arial" w:hAnsi="Arial" w:cs="Arial"/>
          <w:sz w:val="20"/>
          <w:szCs w:val="20"/>
        </w:rPr>
        <w:t>.</w:t>
      </w:r>
    </w:p>
    <w:p w14:paraId="7AB61E7F" w14:textId="54DDBA7B" w:rsidR="00840449" w:rsidRPr="003207C0" w:rsidRDefault="004467DA" w:rsidP="00445894">
      <w:pPr>
        <w:spacing w:before="289" w:after="0" w:line="360" w:lineRule="auto"/>
        <w:ind w:left="567" w:right="567"/>
        <w:jc w:val="center"/>
        <w:outlineLvl w:val="1"/>
        <w:rPr>
          <w:rFonts w:ascii="Arial" w:hAnsi="Arial" w:cs="Arial"/>
          <w:sz w:val="20"/>
          <w:szCs w:val="20"/>
        </w:rPr>
      </w:pPr>
      <w:r w:rsidRPr="003207C0">
        <w:rPr>
          <w:rFonts w:ascii="Arial" w:hAnsi="Arial" w:cs="Arial"/>
          <w:b/>
          <w:color w:val="000000"/>
          <w:w w:val="102"/>
          <w:sz w:val="20"/>
          <w:szCs w:val="20"/>
          <w:u w:val="single"/>
        </w:rPr>
        <w:t>14. NORMA FINALE</w:t>
      </w:r>
    </w:p>
    <w:p w14:paraId="056469A6" w14:textId="77777777" w:rsidR="00074BD2" w:rsidRDefault="004467DA" w:rsidP="00445894">
      <w:pPr>
        <w:spacing w:after="0" w:line="360" w:lineRule="auto"/>
        <w:ind w:left="567" w:right="567"/>
        <w:jc w:val="both"/>
        <w:outlineLvl w:val="1"/>
        <w:rPr>
          <w:rFonts w:ascii="Arial" w:hAnsi="Arial" w:cs="Arial"/>
          <w:sz w:val="20"/>
          <w:szCs w:val="20"/>
        </w:rPr>
      </w:pPr>
      <w:r w:rsidRPr="00074BD2">
        <w:rPr>
          <w:rFonts w:ascii="Arial" w:hAnsi="Arial" w:cs="Arial"/>
          <w:sz w:val="20"/>
          <w:szCs w:val="20"/>
        </w:rPr>
        <w:t xml:space="preserve">Il </w:t>
      </w:r>
      <w:proofErr w:type="spellStart"/>
      <w:r w:rsidRPr="00074BD2">
        <w:rPr>
          <w:rFonts w:ascii="Arial" w:hAnsi="Arial" w:cs="Arial"/>
          <w:sz w:val="20"/>
          <w:szCs w:val="20"/>
        </w:rPr>
        <w:t>presente</w:t>
      </w:r>
      <w:proofErr w:type="spellEnd"/>
      <w:r w:rsidRPr="00074BD2">
        <w:rPr>
          <w:rFonts w:ascii="Arial" w:hAnsi="Arial" w:cs="Arial"/>
          <w:sz w:val="20"/>
          <w:szCs w:val="20"/>
        </w:rPr>
        <w:t xml:space="preserve"> </w:t>
      </w:r>
      <w:proofErr w:type="spellStart"/>
      <w:r w:rsidRPr="00074BD2">
        <w:rPr>
          <w:rFonts w:ascii="Arial" w:hAnsi="Arial" w:cs="Arial"/>
          <w:sz w:val="20"/>
          <w:szCs w:val="20"/>
        </w:rPr>
        <w:t>avviso</w:t>
      </w:r>
      <w:proofErr w:type="spellEnd"/>
      <w:r w:rsidRPr="00074BD2">
        <w:rPr>
          <w:rFonts w:ascii="Arial" w:hAnsi="Arial" w:cs="Arial"/>
          <w:sz w:val="20"/>
          <w:szCs w:val="20"/>
        </w:rPr>
        <w:t xml:space="preserve"> di </w:t>
      </w:r>
      <w:proofErr w:type="spellStart"/>
      <w:r w:rsidRPr="00074BD2">
        <w:rPr>
          <w:rFonts w:ascii="Arial" w:hAnsi="Arial" w:cs="Arial"/>
          <w:sz w:val="20"/>
          <w:szCs w:val="20"/>
        </w:rPr>
        <w:t>selezione</w:t>
      </w:r>
      <w:proofErr w:type="spellEnd"/>
      <w:r w:rsidRPr="00074BD2">
        <w:rPr>
          <w:rFonts w:ascii="Arial" w:hAnsi="Arial" w:cs="Arial"/>
          <w:sz w:val="20"/>
          <w:szCs w:val="20"/>
        </w:rPr>
        <w:t xml:space="preserve"> e lo schema di </w:t>
      </w:r>
      <w:proofErr w:type="spellStart"/>
      <w:r w:rsidRPr="00074BD2">
        <w:rPr>
          <w:rFonts w:ascii="Arial" w:hAnsi="Arial" w:cs="Arial"/>
          <w:sz w:val="20"/>
          <w:szCs w:val="20"/>
        </w:rPr>
        <w:t>domanda</w:t>
      </w:r>
      <w:proofErr w:type="spellEnd"/>
      <w:r w:rsidRPr="00074BD2">
        <w:rPr>
          <w:rFonts w:ascii="Arial" w:hAnsi="Arial" w:cs="Arial"/>
          <w:sz w:val="20"/>
          <w:szCs w:val="20"/>
        </w:rPr>
        <w:t xml:space="preserve"> di </w:t>
      </w:r>
      <w:proofErr w:type="spellStart"/>
      <w:r w:rsidRPr="00074BD2">
        <w:rPr>
          <w:rFonts w:ascii="Arial" w:hAnsi="Arial" w:cs="Arial"/>
          <w:sz w:val="20"/>
          <w:szCs w:val="20"/>
        </w:rPr>
        <w:t>partecipazione</w:t>
      </w:r>
      <w:proofErr w:type="spellEnd"/>
      <w:r w:rsidRPr="00074BD2">
        <w:rPr>
          <w:rFonts w:ascii="Arial" w:hAnsi="Arial" w:cs="Arial"/>
          <w:sz w:val="20"/>
          <w:szCs w:val="20"/>
        </w:rPr>
        <w:t xml:space="preserve"> </w:t>
      </w:r>
      <w:proofErr w:type="spellStart"/>
      <w:r w:rsidRPr="00074BD2">
        <w:rPr>
          <w:rFonts w:ascii="Arial" w:hAnsi="Arial" w:cs="Arial"/>
          <w:sz w:val="20"/>
          <w:szCs w:val="20"/>
        </w:rPr>
        <w:t>possono</w:t>
      </w:r>
      <w:proofErr w:type="spellEnd"/>
      <w:r w:rsidRPr="00074BD2">
        <w:rPr>
          <w:rFonts w:ascii="Arial" w:hAnsi="Arial" w:cs="Arial"/>
          <w:sz w:val="20"/>
          <w:szCs w:val="20"/>
        </w:rPr>
        <w:t xml:space="preserve"> </w:t>
      </w:r>
      <w:proofErr w:type="spellStart"/>
      <w:r w:rsidRPr="00074BD2">
        <w:rPr>
          <w:rFonts w:ascii="Arial" w:hAnsi="Arial" w:cs="Arial"/>
          <w:sz w:val="20"/>
          <w:szCs w:val="20"/>
        </w:rPr>
        <w:t>essere</w:t>
      </w:r>
      <w:proofErr w:type="spellEnd"/>
      <w:r w:rsidRPr="00074BD2">
        <w:rPr>
          <w:rFonts w:ascii="Arial" w:hAnsi="Arial" w:cs="Arial"/>
          <w:sz w:val="20"/>
          <w:szCs w:val="20"/>
        </w:rPr>
        <w:t xml:space="preserve"> </w:t>
      </w:r>
      <w:proofErr w:type="spellStart"/>
      <w:r w:rsidRPr="00074BD2">
        <w:rPr>
          <w:rFonts w:ascii="Arial" w:hAnsi="Arial" w:cs="Arial"/>
          <w:sz w:val="20"/>
          <w:szCs w:val="20"/>
        </w:rPr>
        <w:t>scaricati</w:t>
      </w:r>
      <w:proofErr w:type="spellEnd"/>
      <w:r w:rsidRPr="00074BD2">
        <w:rPr>
          <w:rFonts w:ascii="Arial" w:hAnsi="Arial" w:cs="Arial"/>
          <w:sz w:val="20"/>
          <w:szCs w:val="20"/>
        </w:rPr>
        <w:t xml:space="preserve"> </w:t>
      </w:r>
      <w:r w:rsidRPr="003207C0">
        <w:rPr>
          <w:rFonts w:ascii="Arial" w:hAnsi="Arial" w:cs="Arial"/>
          <w:sz w:val="20"/>
          <w:szCs w:val="20"/>
        </w:rPr>
        <w:br/>
      </w:r>
      <w:r w:rsidRPr="00074BD2">
        <w:rPr>
          <w:rFonts w:ascii="Arial" w:hAnsi="Arial" w:cs="Arial"/>
          <w:sz w:val="20"/>
          <w:szCs w:val="20"/>
        </w:rPr>
        <w:t xml:space="preserve">dal </w:t>
      </w:r>
      <w:proofErr w:type="spellStart"/>
      <w:r w:rsidRPr="00074BD2">
        <w:rPr>
          <w:rFonts w:ascii="Arial" w:hAnsi="Arial" w:cs="Arial"/>
          <w:sz w:val="20"/>
          <w:szCs w:val="20"/>
        </w:rPr>
        <w:t>sito</w:t>
      </w:r>
      <w:proofErr w:type="spellEnd"/>
      <w:r w:rsidRPr="00074BD2">
        <w:rPr>
          <w:rFonts w:ascii="Arial" w:hAnsi="Arial" w:cs="Arial"/>
          <w:sz w:val="20"/>
          <w:szCs w:val="20"/>
        </w:rPr>
        <w:t xml:space="preserve"> </w:t>
      </w:r>
      <w:proofErr w:type="spellStart"/>
      <w:r w:rsidRPr="00812C12">
        <w:rPr>
          <w:rFonts w:ascii="Arial" w:hAnsi="Arial" w:cs="Arial"/>
          <w:sz w:val="20"/>
          <w:szCs w:val="20"/>
        </w:rPr>
        <w:t>intemet</w:t>
      </w:r>
      <w:proofErr w:type="spellEnd"/>
      <w:r w:rsidRPr="00812C12">
        <w:rPr>
          <w:rFonts w:ascii="Arial" w:hAnsi="Arial" w:cs="Arial"/>
          <w:sz w:val="20"/>
          <w:szCs w:val="20"/>
        </w:rPr>
        <w:t xml:space="preserve"> </w:t>
      </w:r>
      <w:hyperlink r:id="rId9" w:history="1">
        <w:r w:rsidRPr="00812C12">
          <w:rPr>
            <w:rFonts w:ascii="Arial" w:hAnsi="Arial" w:cs="Arial"/>
            <w:sz w:val="20"/>
            <w:szCs w:val="20"/>
          </w:rPr>
          <w:t>www.sansperate.net.</w:t>
        </w:r>
      </w:hyperlink>
    </w:p>
    <w:p w14:paraId="51AB714D" w14:textId="4F9B7629" w:rsidR="00840449" w:rsidRPr="003207C0" w:rsidRDefault="004467DA" w:rsidP="00074BD2">
      <w:pPr>
        <w:spacing w:before="66" w:after="0" w:line="360" w:lineRule="auto"/>
        <w:ind w:left="567" w:right="567"/>
        <w:jc w:val="both"/>
        <w:outlineLvl w:val="1"/>
        <w:rPr>
          <w:rFonts w:ascii="Arial" w:hAnsi="Arial" w:cs="Arial"/>
          <w:sz w:val="20"/>
          <w:szCs w:val="20"/>
        </w:rPr>
      </w:pPr>
      <w:proofErr w:type="spellStart"/>
      <w:r w:rsidRPr="00074BD2">
        <w:rPr>
          <w:rFonts w:ascii="Arial" w:hAnsi="Arial" w:cs="Arial"/>
          <w:sz w:val="20"/>
          <w:szCs w:val="20"/>
        </w:rPr>
        <w:t>L'ufficio</w:t>
      </w:r>
      <w:proofErr w:type="spellEnd"/>
      <w:r w:rsidRPr="00074BD2">
        <w:rPr>
          <w:rFonts w:ascii="Arial" w:hAnsi="Arial" w:cs="Arial"/>
          <w:sz w:val="20"/>
          <w:szCs w:val="20"/>
        </w:rPr>
        <w:t xml:space="preserve"> </w:t>
      </w:r>
      <w:proofErr w:type="spellStart"/>
      <w:r w:rsidRPr="00074BD2">
        <w:rPr>
          <w:rFonts w:ascii="Arial" w:hAnsi="Arial" w:cs="Arial"/>
          <w:sz w:val="20"/>
          <w:szCs w:val="20"/>
        </w:rPr>
        <w:t>presso</w:t>
      </w:r>
      <w:proofErr w:type="spellEnd"/>
      <w:r w:rsidRPr="00074BD2">
        <w:rPr>
          <w:rFonts w:ascii="Arial" w:hAnsi="Arial" w:cs="Arial"/>
          <w:sz w:val="20"/>
          <w:szCs w:val="20"/>
        </w:rPr>
        <w:t xml:space="preserve"> i</w:t>
      </w:r>
      <w:r w:rsidR="00074BD2">
        <w:rPr>
          <w:rFonts w:ascii="Arial" w:hAnsi="Arial" w:cs="Arial"/>
          <w:sz w:val="20"/>
          <w:szCs w:val="20"/>
        </w:rPr>
        <w:t>l</w:t>
      </w:r>
      <w:r w:rsidRPr="00074BD2">
        <w:rPr>
          <w:rFonts w:ascii="Arial" w:hAnsi="Arial" w:cs="Arial"/>
          <w:sz w:val="20"/>
          <w:szCs w:val="20"/>
        </w:rPr>
        <w:t xml:space="preserve"> quale </w:t>
      </w:r>
      <w:proofErr w:type="spellStart"/>
      <w:r w:rsidR="00EC2D99" w:rsidRPr="00074BD2">
        <w:rPr>
          <w:rFonts w:ascii="Arial" w:hAnsi="Arial" w:cs="Arial"/>
          <w:sz w:val="20"/>
          <w:szCs w:val="20"/>
        </w:rPr>
        <w:t>sarà</w:t>
      </w:r>
      <w:proofErr w:type="spellEnd"/>
      <w:r w:rsidRPr="00074BD2">
        <w:rPr>
          <w:rFonts w:ascii="Arial" w:hAnsi="Arial" w:cs="Arial"/>
          <w:sz w:val="20"/>
          <w:szCs w:val="20"/>
        </w:rPr>
        <w:t xml:space="preserve"> </w:t>
      </w:r>
      <w:proofErr w:type="spellStart"/>
      <w:r w:rsidRPr="00074BD2">
        <w:rPr>
          <w:rFonts w:ascii="Arial" w:hAnsi="Arial" w:cs="Arial"/>
          <w:sz w:val="20"/>
          <w:szCs w:val="20"/>
        </w:rPr>
        <w:t>depositata</w:t>
      </w:r>
      <w:proofErr w:type="spellEnd"/>
      <w:r w:rsidRPr="00074BD2">
        <w:rPr>
          <w:rFonts w:ascii="Arial" w:hAnsi="Arial" w:cs="Arial"/>
          <w:sz w:val="20"/>
          <w:szCs w:val="20"/>
        </w:rPr>
        <w:t xml:space="preserve"> </w:t>
      </w:r>
      <w:proofErr w:type="spellStart"/>
      <w:r w:rsidRPr="00074BD2">
        <w:rPr>
          <w:rFonts w:ascii="Arial" w:hAnsi="Arial" w:cs="Arial"/>
          <w:sz w:val="20"/>
          <w:szCs w:val="20"/>
        </w:rPr>
        <w:t>copia</w:t>
      </w:r>
      <w:proofErr w:type="spellEnd"/>
      <w:r w:rsidRPr="00074BD2">
        <w:rPr>
          <w:rFonts w:ascii="Arial" w:hAnsi="Arial" w:cs="Arial"/>
          <w:sz w:val="20"/>
          <w:szCs w:val="20"/>
        </w:rPr>
        <w:t xml:space="preserve"> del </w:t>
      </w:r>
      <w:proofErr w:type="spellStart"/>
      <w:r w:rsidRPr="00074BD2">
        <w:rPr>
          <w:rFonts w:ascii="Arial" w:hAnsi="Arial" w:cs="Arial"/>
          <w:sz w:val="20"/>
          <w:szCs w:val="20"/>
        </w:rPr>
        <w:t>presente</w:t>
      </w:r>
      <w:proofErr w:type="spellEnd"/>
      <w:r w:rsidRPr="00074BD2">
        <w:rPr>
          <w:rFonts w:ascii="Arial" w:hAnsi="Arial" w:cs="Arial"/>
          <w:sz w:val="20"/>
          <w:szCs w:val="20"/>
        </w:rPr>
        <w:t xml:space="preserve"> bando </w:t>
      </w:r>
      <w:r w:rsidRPr="003207C0">
        <w:rPr>
          <w:rFonts w:ascii="Arial" w:hAnsi="Arial" w:cs="Arial"/>
          <w:sz w:val="20"/>
          <w:szCs w:val="20"/>
        </w:rPr>
        <w:br/>
      </w:r>
      <w:r w:rsidR="00074BD2">
        <w:rPr>
          <w:rFonts w:ascii="Arial" w:hAnsi="Arial" w:cs="Arial"/>
          <w:sz w:val="20"/>
          <w:szCs w:val="20"/>
        </w:rPr>
        <w:t xml:space="preserve">è </w:t>
      </w:r>
      <w:r w:rsidRPr="00074BD2">
        <w:rPr>
          <w:rFonts w:ascii="Arial" w:hAnsi="Arial" w:cs="Arial"/>
          <w:sz w:val="20"/>
          <w:szCs w:val="20"/>
        </w:rPr>
        <w:tab/>
      </w:r>
      <w:proofErr w:type="spellStart"/>
      <w:r w:rsidRPr="00074BD2">
        <w:rPr>
          <w:rFonts w:ascii="Arial" w:hAnsi="Arial" w:cs="Arial"/>
          <w:sz w:val="20"/>
          <w:szCs w:val="20"/>
        </w:rPr>
        <w:t>l'Ufficio</w:t>
      </w:r>
      <w:proofErr w:type="spellEnd"/>
      <w:r w:rsidRPr="00074BD2">
        <w:rPr>
          <w:rFonts w:ascii="Arial" w:hAnsi="Arial" w:cs="Arial"/>
          <w:sz w:val="20"/>
          <w:szCs w:val="20"/>
        </w:rPr>
        <w:t xml:space="preserve"> </w:t>
      </w:r>
      <w:proofErr w:type="spellStart"/>
      <w:r w:rsidRPr="00074BD2">
        <w:rPr>
          <w:rFonts w:ascii="Arial" w:hAnsi="Arial" w:cs="Arial"/>
          <w:sz w:val="20"/>
          <w:szCs w:val="20"/>
        </w:rPr>
        <w:t>Cultura</w:t>
      </w:r>
      <w:proofErr w:type="spellEnd"/>
      <w:r w:rsidRPr="00074BD2">
        <w:rPr>
          <w:rFonts w:ascii="Arial" w:hAnsi="Arial" w:cs="Arial"/>
          <w:sz w:val="20"/>
          <w:szCs w:val="20"/>
        </w:rPr>
        <w:t xml:space="preserve"> del</w:t>
      </w:r>
      <w:r w:rsidR="00074BD2">
        <w:rPr>
          <w:rFonts w:ascii="Arial" w:hAnsi="Arial" w:cs="Arial"/>
          <w:sz w:val="20"/>
          <w:szCs w:val="20"/>
        </w:rPr>
        <w:t xml:space="preserve"> </w:t>
      </w:r>
      <w:proofErr w:type="spellStart"/>
      <w:r w:rsidRPr="00074BD2">
        <w:rPr>
          <w:rFonts w:ascii="Arial" w:hAnsi="Arial" w:cs="Arial"/>
          <w:sz w:val="20"/>
          <w:szCs w:val="20"/>
        </w:rPr>
        <w:t>Comune</w:t>
      </w:r>
      <w:proofErr w:type="spellEnd"/>
      <w:r w:rsidR="00074BD2">
        <w:rPr>
          <w:rFonts w:ascii="Arial" w:hAnsi="Arial" w:cs="Arial"/>
          <w:sz w:val="20"/>
          <w:szCs w:val="20"/>
        </w:rPr>
        <w:t xml:space="preserve"> </w:t>
      </w:r>
      <w:r w:rsidRPr="00074BD2">
        <w:rPr>
          <w:rFonts w:ascii="Arial" w:hAnsi="Arial" w:cs="Arial"/>
          <w:sz w:val="20"/>
          <w:szCs w:val="20"/>
        </w:rPr>
        <w:t>di</w:t>
      </w:r>
      <w:r w:rsidR="00074BD2">
        <w:rPr>
          <w:rFonts w:ascii="Arial" w:hAnsi="Arial" w:cs="Arial"/>
          <w:sz w:val="20"/>
          <w:szCs w:val="20"/>
        </w:rPr>
        <w:t xml:space="preserve"> </w:t>
      </w:r>
      <w:r w:rsidRPr="00074BD2">
        <w:rPr>
          <w:rFonts w:ascii="Arial" w:hAnsi="Arial" w:cs="Arial"/>
          <w:sz w:val="20"/>
          <w:szCs w:val="20"/>
        </w:rPr>
        <w:t>San</w:t>
      </w:r>
      <w:r w:rsidR="00074BD2">
        <w:rPr>
          <w:rFonts w:ascii="Arial" w:hAnsi="Arial" w:cs="Arial"/>
          <w:sz w:val="20"/>
          <w:szCs w:val="20"/>
        </w:rPr>
        <w:t xml:space="preserve"> </w:t>
      </w:r>
      <w:r w:rsidRPr="00074BD2">
        <w:rPr>
          <w:rFonts w:ascii="Arial" w:hAnsi="Arial" w:cs="Arial"/>
          <w:sz w:val="20"/>
          <w:szCs w:val="20"/>
        </w:rPr>
        <w:t>Sperate</w:t>
      </w:r>
      <w:r w:rsidR="00694464">
        <w:rPr>
          <w:rFonts w:ascii="Arial" w:hAnsi="Arial" w:cs="Arial"/>
          <w:sz w:val="20"/>
          <w:szCs w:val="20"/>
        </w:rPr>
        <w:t xml:space="preserve">, per </w:t>
      </w:r>
      <w:proofErr w:type="spellStart"/>
      <w:r w:rsidR="00694464">
        <w:rPr>
          <w:rFonts w:ascii="Arial" w:hAnsi="Arial" w:cs="Arial"/>
          <w:sz w:val="20"/>
          <w:szCs w:val="20"/>
        </w:rPr>
        <w:t>eventuali</w:t>
      </w:r>
      <w:proofErr w:type="spellEnd"/>
      <w:r w:rsidR="00694464">
        <w:rPr>
          <w:rFonts w:ascii="Arial" w:hAnsi="Arial" w:cs="Arial"/>
          <w:sz w:val="20"/>
          <w:szCs w:val="20"/>
        </w:rPr>
        <w:t xml:space="preserve"> </w:t>
      </w:r>
      <w:proofErr w:type="spellStart"/>
      <w:r w:rsidR="00694464">
        <w:rPr>
          <w:rFonts w:ascii="Arial" w:hAnsi="Arial" w:cs="Arial"/>
          <w:sz w:val="20"/>
          <w:szCs w:val="20"/>
        </w:rPr>
        <w:t>informazioni</w:t>
      </w:r>
      <w:proofErr w:type="spellEnd"/>
      <w:r w:rsidR="00694464">
        <w:rPr>
          <w:rFonts w:ascii="Arial" w:hAnsi="Arial" w:cs="Arial"/>
          <w:sz w:val="20"/>
          <w:szCs w:val="20"/>
        </w:rPr>
        <w:t xml:space="preserve"> è </w:t>
      </w:r>
      <w:proofErr w:type="spellStart"/>
      <w:r w:rsidR="00694464">
        <w:rPr>
          <w:rFonts w:ascii="Arial" w:hAnsi="Arial" w:cs="Arial"/>
          <w:sz w:val="20"/>
          <w:szCs w:val="20"/>
        </w:rPr>
        <w:t>possib</w:t>
      </w:r>
      <w:r w:rsidR="004A50C0">
        <w:rPr>
          <w:rFonts w:ascii="Arial" w:hAnsi="Arial" w:cs="Arial"/>
          <w:sz w:val="20"/>
          <w:szCs w:val="20"/>
        </w:rPr>
        <w:t>i</w:t>
      </w:r>
      <w:r w:rsidR="00694464">
        <w:rPr>
          <w:rFonts w:ascii="Arial" w:hAnsi="Arial" w:cs="Arial"/>
          <w:sz w:val="20"/>
          <w:szCs w:val="20"/>
        </w:rPr>
        <w:t>le</w:t>
      </w:r>
      <w:proofErr w:type="spellEnd"/>
      <w:r w:rsidR="00694464">
        <w:rPr>
          <w:rFonts w:ascii="Arial" w:hAnsi="Arial" w:cs="Arial"/>
          <w:sz w:val="20"/>
          <w:szCs w:val="20"/>
        </w:rPr>
        <w:t xml:space="preserve"> </w:t>
      </w:r>
      <w:proofErr w:type="spellStart"/>
      <w:r w:rsidR="00694464">
        <w:rPr>
          <w:rFonts w:ascii="Arial" w:hAnsi="Arial" w:cs="Arial"/>
          <w:sz w:val="20"/>
          <w:szCs w:val="20"/>
        </w:rPr>
        <w:t>contattare</w:t>
      </w:r>
      <w:proofErr w:type="spellEnd"/>
      <w:r w:rsidR="00694464">
        <w:rPr>
          <w:rFonts w:ascii="Arial" w:hAnsi="Arial" w:cs="Arial"/>
          <w:sz w:val="20"/>
          <w:szCs w:val="20"/>
        </w:rPr>
        <w:t xml:space="preserve"> </w:t>
      </w:r>
      <w:proofErr w:type="spellStart"/>
      <w:r w:rsidR="00694464">
        <w:rPr>
          <w:rFonts w:ascii="Arial" w:hAnsi="Arial" w:cs="Arial"/>
          <w:sz w:val="20"/>
          <w:szCs w:val="20"/>
        </w:rPr>
        <w:t>direttamente</w:t>
      </w:r>
      <w:proofErr w:type="spellEnd"/>
      <w:r w:rsidR="00694464">
        <w:rPr>
          <w:rFonts w:ascii="Arial" w:hAnsi="Arial" w:cs="Arial"/>
          <w:sz w:val="20"/>
          <w:szCs w:val="20"/>
        </w:rPr>
        <w:t xml:space="preserve"> la </w:t>
      </w:r>
      <w:proofErr w:type="spellStart"/>
      <w:r w:rsidR="00694464">
        <w:rPr>
          <w:rFonts w:ascii="Arial" w:hAnsi="Arial" w:cs="Arial"/>
          <w:sz w:val="20"/>
          <w:szCs w:val="20"/>
        </w:rPr>
        <w:t>scuola</w:t>
      </w:r>
      <w:proofErr w:type="spellEnd"/>
      <w:r w:rsidR="00694464">
        <w:rPr>
          <w:rFonts w:ascii="Arial" w:hAnsi="Arial" w:cs="Arial"/>
          <w:sz w:val="20"/>
          <w:szCs w:val="20"/>
        </w:rPr>
        <w:t xml:space="preserve"> </w:t>
      </w:r>
      <w:proofErr w:type="spellStart"/>
      <w:r w:rsidR="00694464">
        <w:rPr>
          <w:rFonts w:ascii="Arial" w:hAnsi="Arial" w:cs="Arial"/>
          <w:sz w:val="20"/>
          <w:szCs w:val="20"/>
        </w:rPr>
        <w:t>civica</w:t>
      </w:r>
      <w:proofErr w:type="spellEnd"/>
      <w:r w:rsidR="00694464">
        <w:rPr>
          <w:rFonts w:ascii="Arial" w:hAnsi="Arial" w:cs="Arial"/>
          <w:sz w:val="20"/>
          <w:szCs w:val="20"/>
        </w:rPr>
        <w:t xml:space="preserve"> di </w:t>
      </w:r>
      <w:proofErr w:type="spellStart"/>
      <w:r w:rsidR="00694464">
        <w:rPr>
          <w:rFonts w:ascii="Arial" w:hAnsi="Arial" w:cs="Arial"/>
          <w:sz w:val="20"/>
          <w:szCs w:val="20"/>
        </w:rPr>
        <w:t>musica</w:t>
      </w:r>
      <w:proofErr w:type="spellEnd"/>
      <w:r w:rsidR="004A50C0">
        <w:rPr>
          <w:rFonts w:ascii="Arial" w:hAnsi="Arial" w:cs="Arial"/>
          <w:sz w:val="20"/>
          <w:szCs w:val="20"/>
        </w:rPr>
        <w:t xml:space="preserve"> </w:t>
      </w:r>
      <w:proofErr w:type="spellStart"/>
      <w:r w:rsidR="004A50C0">
        <w:rPr>
          <w:rFonts w:ascii="Arial" w:hAnsi="Arial" w:cs="Arial"/>
          <w:sz w:val="20"/>
          <w:szCs w:val="20"/>
        </w:rPr>
        <w:t>all’indirizzo</w:t>
      </w:r>
      <w:proofErr w:type="spellEnd"/>
      <w:r w:rsidR="004A50C0">
        <w:rPr>
          <w:rFonts w:ascii="Arial" w:hAnsi="Arial" w:cs="Arial"/>
          <w:sz w:val="20"/>
          <w:szCs w:val="20"/>
        </w:rPr>
        <w:t xml:space="preserve"> </w:t>
      </w:r>
      <w:proofErr w:type="spellStart"/>
      <w:proofErr w:type="gramStart"/>
      <w:r w:rsidR="004A50C0">
        <w:rPr>
          <w:rFonts w:ascii="Arial" w:hAnsi="Arial" w:cs="Arial"/>
          <w:sz w:val="20"/>
          <w:szCs w:val="20"/>
        </w:rPr>
        <w:t>emai</w:t>
      </w:r>
      <w:r w:rsidRPr="00074BD2">
        <w:rPr>
          <w:rFonts w:ascii="Arial" w:hAnsi="Arial" w:cs="Arial"/>
          <w:sz w:val="20"/>
          <w:szCs w:val="20"/>
        </w:rPr>
        <w:t>l</w:t>
      </w:r>
      <w:r w:rsidR="004A50C0">
        <w:rPr>
          <w:rFonts w:ascii="Arial" w:hAnsi="Arial" w:cs="Arial"/>
          <w:sz w:val="20"/>
          <w:szCs w:val="20"/>
        </w:rPr>
        <w:t>:</w:t>
      </w:r>
      <w:r w:rsidR="00100BDB">
        <w:rPr>
          <w:rFonts w:ascii="Arial" w:hAnsi="Arial" w:cs="Arial"/>
          <w:sz w:val="20"/>
          <w:szCs w:val="20"/>
        </w:rPr>
        <w:t>segreteriasansperate@tiscali.it</w:t>
      </w:r>
      <w:proofErr w:type="spellEnd"/>
      <w:proofErr w:type="gramEnd"/>
      <w:r w:rsidR="004A50C0">
        <w:rPr>
          <w:rFonts w:ascii="Arial" w:hAnsi="Arial" w:cs="Arial"/>
          <w:sz w:val="20"/>
          <w:szCs w:val="20"/>
        </w:rPr>
        <w:t xml:space="preserve">; </w:t>
      </w:r>
      <w:proofErr w:type="spellStart"/>
      <w:r w:rsidR="004A50C0">
        <w:rPr>
          <w:rFonts w:ascii="Arial" w:hAnsi="Arial" w:cs="Arial"/>
          <w:sz w:val="20"/>
          <w:szCs w:val="20"/>
        </w:rPr>
        <w:t>sarà</w:t>
      </w:r>
      <w:proofErr w:type="spellEnd"/>
      <w:r w:rsidR="004A50C0">
        <w:rPr>
          <w:rFonts w:ascii="Arial" w:hAnsi="Arial" w:cs="Arial"/>
          <w:sz w:val="20"/>
          <w:szCs w:val="20"/>
        </w:rPr>
        <w:t xml:space="preserve"> poi </w:t>
      </w:r>
      <w:proofErr w:type="spellStart"/>
      <w:r w:rsidR="004A50C0">
        <w:rPr>
          <w:rFonts w:ascii="Arial" w:hAnsi="Arial" w:cs="Arial"/>
          <w:sz w:val="20"/>
          <w:szCs w:val="20"/>
        </w:rPr>
        <w:t>eventualmente</w:t>
      </w:r>
      <w:proofErr w:type="spellEnd"/>
      <w:r w:rsidR="004A50C0">
        <w:rPr>
          <w:rFonts w:ascii="Arial" w:hAnsi="Arial" w:cs="Arial"/>
          <w:sz w:val="20"/>
          <w:szCs w:val="20"/>
        </w:rPr>
        <w:t xml:space="preserve"> </w:t>
      </w:r>
      <w:proofErr w:type="spellStart"/>
      <w:r w:rsidR="004A50C0">
        <w:rPr>
          <w:rFonts w:ascii="Arial" w:hAnsi="Arial" w:cs="Arial"/>
          <w:sz w:val="20"/>
          <w:szCs w:val="20"/>
        </w:rPr>
        <w:t>predisposto</w:t>
      </w:r>
      <w:proofErr w:type="spellEnd"/>
      <w:r w:rsidR="004A50C0">
        <w:rPr>
          <w:rFonts w:ascii="Arial" w:hAnsi="Arial" w:cs="Arial"/>
          <w:sz w:val="20"/>
          <w:szCs w:val="20"/>
        </w:rPr>
        <w:t xml:space="preserve"> il </w:t>
      </w:r>
      <w:proofErr w:type="spellStart"/>
      <w:r w:rsidR="004A50C0">
        <w:rPr>
          <w:rFonts w:ascii="Arial" w:hAnsi="Arial" w:cs="Arial"/>
          <w:sz w:val="20"/>
          <w:szCs w:val="20"/>
        </w:rPr>
        <w:t>servizio</w:t>
      </w:r>
      <w:proofErr w:type="spellEnd"/>
      <w:r w:rsidR="004A50C0">
        <w:rPr>
          <w:rFonts w:ascii="Arial" w:hAnsi="Arial" w:cs="Arial"/>
          <w:sz w:val="20"/>
          <w:szCs w:val="20"/>
        </w:rPr>
        <w:t xml:space="preserve"> di FAQ</w:t>
      </w:r>
      <w:r w:rsidRPr="00074BD2">
        <w:rPr>
          <w:rFonts w:ascii="Arial" w:hAnsi="Arial" w:cs="Arial"/>
          <w:sz w:val="20"/>
          <w:szCs w:val="20"/>
        </w:rPr>
        <w:t xml:space="preserve">. </w:t>
      </w:r>
      <w:r w:rsidRPr="003207C0">
        <w:rPr>
          <w:rFonts w:ascii="Arial" w:hAnsi="Arial" w:cs="Arial"/>
          <w:sz w:val="20"/>
          <w:szCs w:val="20"/>
        </w:rPr>
        <w:br/>
      </w:r>
      <w:r w:rsidR="00EC2D99" w:rsidRPr="00074BD2">
        <w:rPr>
          <w:rFonts w:ascii="Arial" w:hAnsi="Arial" w:cs="Arial"/>
          <w:sz w:val="20"/>
          <w:szCs w:val="20"/>
        </w:rPr>
        <w:t>Il</w:t>
      </w:r>
      <w:r w:rsidRPr="00074BD2">
        <w:rPr>
          <w:rFonts w:ascii="Arial" w:hAnsi="Arial" w:cs="Arial"/>
          <w:sz w:val="20"/>
          <w:szCs w:val="20"/>
        </w:rPr>
        <w:t xml:space="preserve"> </w:t>
      </w:r>
      <w:proofErr w:type="spellStart"/>
      <w:r w:rsidRPr="00074BD2">
        <w:rPr>
          <w:rFonts w:ascii="Arial" w:hAnsi="Arial" w:cs="Arial"/>
          <w:sz w:val="20"/>
          <w:szCs w:val="20"/>
        </w:rPr>
        <w:t>Responsabile</w:t>
      </w:r>
      <w:proofErr w:type="spellEnd"/>
      <w:r w:rsidRPr="00074BD2">
        <w:rPr>
          <w:rFonts w:ascii="Arial" w:hAnsi="Arial" w:cs="Arial"/>
          <w:sz w:val="20"/>
          <w:szCs w:val="20"/>
        </w:rPr>
        <w:t xml:space="preserve"> del</w:t>
      </w:r>
      <w:r w:rsidR="00074BD2">
        <w:rPr>
          <w:rFonts w:ascii="Arial" w:hAnsi="Arial" w:cs="Arial"/>
          <w:sz w:val="20"/>
          <w:szCs w:val="20"/>
        </w:rPr>
        <w:t xml:space="preserve"> </w:t>
      </w:r>
      <w:proofErr w:type="spellStart"/>
      <w:r w:rsidRPr="00074BD2">
        <w:rPr>
          <w:rFonts w:ascii="Arial" w:hAnsi="Arial" w:cs="Arial"/>
          <w:sz w:val="20"/>
          <w:szCs w:val="20"/>
        </w:rPr>
        <w:t>procedimento</w:t>
      </w:r>
      <w:proofErr w:type="spellEnd"/>
      <w:r w:rsidRPr="00074BD2">
        <w:rPr>
          <w:rFonts w:ascii="Arial" w:hAnsi="Arial" w:cs="Arial"/>
          <w:sz w:val="20"/>
          <w:szCs w:val="20"/>
        </w:rPr>
        <w:t xml:space="preserve">, ai   sensi   </w:t>
      </w:r>
      <w:proofErr w:type="spellStart"/>
      <w:r w:rsidRPr="00074BD2">
        <w:rPr>
          <w:rFonts w:ascii="Arial" w:hAnsi="Arial" w:cs="Arial"/>
          <w:sz w:val="20"/>
          <w:szCs w:val="20"/>
        </w:rPr>
        <w:t>della</w:t>
      </w:r>
      <w:proofErr w:type="spellEnd"/>
      <w:r w:rsidRPr="00074BD2">
        <w:rPr>
          <w:rFonts w:ascii="Arial" w:hAnsi="Arial" w:cs="Arial"/>
          <w:sz w:val="20"/>
          <w:szCs w:val="20"/>
        </w:rPr>
        <w:t xml:space="preserve">   </w:t>
      </w:r>
      <w:proofErr w:type="spellStart"/>
      <w:r w:rsidRPr="00074BD2">
        <w:rPr>
          <w:rFonts w:ascii="Arial" w:hAnsi="Arial" w:cs="Arial"/>
          <w:sz w:val="20"/>
          <w:szCs w:val="20"/>
        </w:rPr>
        <w:t>Legge</w:t>
      </w:r>
      <w:proofErr w:type="spellEnd"/>
      <w:r w:rsidRPr="00074BD2">
        <w:rPr>
          <w:rFonts w:ascii="Arial" w:hAnsi="Arial" w:cs="Arial"/>
          <w:sz w:val="20"/>
          <w:szCs w:val="20"/>
        </w:rPr>
        <w:t xml:space="preserve">   n. 241/1990   come </w:t>
      </w:r>
      <w:proofErr w:type="spellStart"/>
      <w:r w:rsidRPr="00074BD2">
        <w:rPr>
          <w:rFonts w:ascii="Arial" w:hAnsi="Arial" w:cs="Arial"/>
          <w:sz w:val="20"/>
          <w:szCs w:val="20"/>
        </w:rPr>
        <w:t>successivamente</w:t>
      </w:r>
      <w:proofErr w:type="spellEnd"/>
      <w:r w:rsidRPr="00074BD2">
        <w:rPr>
          <w:rFonts w:ascii="Arial" w:hAnsi="Arial" w:cs="Arial"/>
          <w:sz w:val="20"/>
          <w:szCs w:val="20"/>
        </w:rPr>
        <w:t xml:space="preserve"> </w:t>
      </w:r>
      <w:proofErr w:type="spellStart"/>
      <w:r w:rsidRPr="00074BD2">
        <w:rPr>
          <w:rFonts w:ascii="Arial" w:hAnsi="Arial" w:cs="Arial"/>
          <w:sz w:val="20"/>
          <w:szCs w:val="20"/>
        </w:rPr>
        <w:t>modificata</w:t>
      </w:r>
      <w:proofErr w:type="spellEnd"/>
      <w:r w:rsidRPr="00074BD2">
        <w:rPr>
          <w:rFonts w:ascii="Arial" w:hAnsi="Arial" w:cs="Arial"/>
          <w:sz w:val="20"/>
          <w:szCs w:val="20"/>
        </w:rPr>
        <w:t xml:space="preserve">, </w:t>
      </w:r>
      <w:r w:rsidR="00EC2D99" w:rsidRPr="00074BD2">
        <w:rPr>
          <w:rFonts w:ascii="Arial" w:hAnsi="Arial" w:cs="Arial"/>
          <w:sz w:val="20"/>
          <w:szCs w:val="20"/>
        </w:rPr>
        <w:t xml:space="preserve">è il </w:t>
      </w:r>
      <w:proofErr w:type="spellStart"/>
      <w:r w:rsidRPr="00074BD2">
        <w:rPr>
          <w:rFonts w:ascii="Arial" w:hAnsi="Arial" w:cs="Arial"/>
          <w:sz w:val="20"/>
          <w:szCs w:val="20"/>
        </w:rPr>
        <w:t>direttore</w:t>
      </w:r>
      <w:proofErr w:type="spellEnd"/>
      <w:r w:rsidRPr="00074BD2">
        <w:rPr>
          <w:rFonts w:ascii="Arial" w:hAnsi="Arial" w:cs="Arial"/>
          <w:sz w:val="20"/>
          <w:szCs w:val="20"/>
        </w:rPr>
        <w:t xml:space="preserve"> </w:t>
      </w:r>
      <w:proofErr w:type="spellStart"/>
      <w:r w:rsidRPr="00074BD2">
        <w:rPr>
          <w:rFonts w:ascii="Arial" w:hAnsi="Arial" w:cs="Arial"/>
          <w:sz w:val="20"/>
          <w:szCs w:val="20"/>
        </w:rPr>
        <w:t>Gestionale</w:t>
      </w:r>
      <w:proofErr w:type="spellEnd"/>
      <w:r w:rsidRPr="00074BD2">
        <w:rPr>
          <w:rFonts w:ascii="Arial" w:hAnsi="Arial" w:cs="Arial"/>
          <w:sz w:val="20"/>
          <w:szCs w:val="20"/>
        </w:rPr>
        <w:t xml:space="preserve"> </w:t>
      </w:r>
      <w:proofErr w:type="spellStart"/>
      <w:r w:rsidRPr="00074BD2">
        <w:rPr>
          <w:rFonts w:ascii="Arial" w:hAnsi="Arial" w:cs="Arial"/>
          <w:sz w:val="20"/>
          <w:szCs w:val="20"/>
        </w:rPr>
        <w:t>Dott.ssa</w:t>
      </w:r>
      <w:proofErr w:type="spellEnd"/>
      <w:r w:rsidRPr="00074BD2">
        <w:rPr>
          <w:rFonts w:ascii="Arial" w:hAnsi="Arial" w:cs="Arial"/>
          <w:sz w:val="20"/>
          <w:szCs w:val="20"/>
        </w:rPr>
        <w:t xml:space="preserve"> </w:t>
      </w:r>
      <w:r w:rsidR="00EC2D99" w:rsidRPr="00074BD2">
        <w:rPr>
          <w:rFonts w:ascii="Arial" w:hAnsi="Arial" w:cs="Arial"/>
          <w:sz w:val="20"/>
          <w:szCs w:val="20"/>
        </w:rPr>
        <w:t>Daniela Sedda</w:t>
      </w:r>
      <w:r w:rsidR="00074BD2">
        <w:rPr>
          <w:rFonts w:ascii="Arial" w:hAnsi="Arial" w:cs="Arial"/>
          <w:sz w:val="20"/>
          <w:szCs w:val="20"/>
        </w:rPr>
        <w:t>.</w:t>
      </w:r>
    </w:p>
    <w:p w14:paraId="39267263" w14:textId="77777777" w:rsidR="00840449" w:rsidRPr="003207C0" w:rsidRDefault="00840449" w:rsidP="00E85EE7">
      <w:pPr>
        <w:spacing w:after="0" w:line="360" w:lineRule="auto"/>
        <w:ind w:left="567" w:right="567"/>
        <w:jc w:val="both"/>
        <w:outlineLvl w:val="1"/>
        <w:rPr>
          <w:rFonts w:ascii="Arial" w:hAnsi="Arial" w:cs="Arial"/>
          <w:sz w:val="20"/>
          <w:szCs w:val="20"/>
        </w:rPr>
      </w:pPr>
    </w:p>
    <w:p w14:paraId="12FF0A86" w14:textId="77777777" w:rsidR="00840449" w:rsidRPr="003207C0" w:rsidRDefault="00840449" w:rsidP="00E85EE7">
      <w:pPr>
        <w:spacing w:after="0" w:line="360" w:lineRule="auto"/>
        <w:ind w:left="567" w:right="567"/>
        <w:jc w:val="both"/>
        <w:outlineLvl w:val="1"/>
        <w:rPr>
          <w:rFonts w:ascii="Arial" w:hAnsi="Arial" w:cs="Arial"/>
          <w:sz w:val="20"/>
          <w:szCs w:val="20"/>
        </w:rPr>
      </w:pPr>
    </w:p>
    <w:p w14:paraId="5D435FE4" w14:textId="25C916AB" w:rsidR="00840449" w:rsidRPr="003207C0" w:rsidRDefault="004467DA" w:rsidP="00E85EE7">
      <w:pPr>
        <w:spacing w:before="39" w:after="0" w:line="360" w:lineRule="auto"/>
        <w:ind w:left="567" w:right="567"/>
        <w:jc w:val="both"/>
        <w:outlineLvl w:val="1"/>
        <w:rPr>
          <w:rFonts w:ascii="Arial" w:hAnsi="Arial" w:cs="Arial"/>
          <w:sz w:val="20"/>
          <w:szCs w:val="20"/>
        </w:rPr>
      </w:pPr>
      <w:r w:rsidRPr="003207C0">
        <w:rPr>
          <w:rFonts w:ascii="Arial" w:hAnsi="Arial" w:cs="Arial"/>
          <w:color w:val="000000"/>
          <w:spacing w:val="3"/>
          <w:sz w:val="20"/>
          <w:szCs w:val="20"/>
        </w:rPr>
        <w:t xml:space="preserve">San Sperate, </w:t>
      </w:r>
      <w:r w:rsidR="00100BDB">
        <w:rPr>
          <w:rFonts w:ascii="Arial" w:hAnsi="Arial" w:cs="Arial"/>
          <w:color w:val="000000"/>
          <w:spacing w:val="3"/>
          <w:sz w:val="20"/>
          <w:szCs w:val="20"/>
        </w:rPr>
        <w:t>10/05/2022</w:t>
      </w:r>
    </w:p>
    <w:p w14:paraId="7CC283EB" w14:textId="043E42C7" w:rsidR="00840449" w:rsidRPr="003207C0" w:rsidRDefault="00840449" w:rsidP="00E85EE7">
      <w:pPr>
        <w:spacing w:after="0" w:line="360" w:lineRule="auto"/>
        <w:ind w:left="567" w:right="567"/>
        <w:jc w:val="both"/>
        <w:outlineLvl w:val="1"/>
        <w:rPr>
          <w:rFonts w:ascii="Arial" w:hAnsi="Arial" w:cs="Arial"/>
          <w:sz w:val="20"/>
          <w:szCs w:val="20"/>
        </w:rPr>
      </w:pPr>
    </w:p>
    <w:p w14:paraId="4D4BC342" w14:textId="05E2D0E2" w:rsidR="00840449" w:rsidRPr="003207C0" w:rsidRDefault="00840449" w:rsidP="00E85EE7">
      <w:pPr>
        <w:spacing w:after="0" w:line="360" w:lineRule="auto"/>
        <w:ind w:left="567" w:right="567"/>
        <w:jc w:val="both"/>
        <w:outlineLvl w:val="1"/>
        <w:rPr>
          <w:rFonts w:ascii="Arial" w:hAnsi="Arial" w:cs="Arial"/>
          <w:sz w:val="20"/>
          <w:szCs w:val="20"/>
        </w:rPr>
      </w:pPr>
    </w:p>
    <w:p w14:paraId="6E8EA29A" w14:textId="18C54EE4" w:rsidR="00840449" w:rsidRPr="003207C0" w:rsidRDefault="003C40B7" w:rsidP="00E85EE7">
      <w:pPr>
        <w:spacing w:after="0" w:line="360" w:lineRule="auto"/>
        <w:ind w:left="567" w:right="567"/>
        <w:jc w:val="both"/>
        <w:outlineLvl w:val="1"/>
        <w:rPr>
          <w:rFonts w:ascii="Arial" w:hAnsi="Arial" w:cs="Arial"/>
          <w:sz w:val="20"/>
          <w:szCs w:val="20"/>
        </w:rPr>
      </w:pPr>
      <w:ins w:id="21" w:author="Fservices Fservices41" w:date="2022-05-18T11:17:00Z">
        <w:r>
          <w:rPr>
            <w:noProof/>
          </w:rPr>
          <w:drawing>
            <wp:anchor distT="0" distB="0" distL="114300" distR="114300" simplePos="0" relativeHeight="251658240" behindDoc="0" locked="0" layoutInCell="1" allowOverlap="1" wp14:anchorId="1C7DB5E8" wp14:editId="5118CC57">
              <wp:simplePos x="0" y="0"/>
              <wp:positionH relativeFrom="column">
                <wp:posOffset>3826510</wp:posOffset>
              </wp:positionH>
              <wp:positionV relativeFrom="paragraph">
                <wp:posOffset>41275</wp:posOffset>
              </wp:positionV>
              <wp:extent cx="2865120" cy="1104900"/>
              <wp:effectExtent l="0" t="0" r="0" b="0"/>
              <wp:wrapNone/>
              <wp:docPr id="1" name="Immagine 1" descr="Immagine che contiene catena, colla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atena, collana&#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5120" cy="1104900"/>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7100CFCD" w14:textId="03F035E9" w:rsidR="00840449" w:rsidRPr="003207C0" w:rsidRDefault="00EC2D99" w:rsidP="00EC2D99">
      <w:pPr>
        <w:spacing w:before="48" w:after="0" w:line="360" w:lineRule="auto"/>
        <w:ind w:left="8087" w:right="567" w:firstLine="73"/>
        <w:jc w:val="both"/>
        <w:outlineLvl w:val="1"/>
        <w:rPr>
          <w:rFonts w:ascii="Arial" w:hAnsi="Arial" w:cs="Arial"/>
          <w:sz w:val="20"/>
          <w:szCs w:val="20"/>
        </w:rPr>
      </w:pPr>
      <w:proofErr w:type="gramStart"/>
      <w:r>
        <w:rPr>
          <w:rFonts w:ascii="Arial" w:hAnsi="Arial" w:cs="Arial"/>
          <w:color w:val="000000"/>
          <w:spacing w:val="-3"/>
          <w:sz w:val="20"/>
          <w:szCs w:val="20"/>
        </w:rPr>
        <w:t xml:space="preserve">Il </w:t>
      </w:r>
      <w:r w:rsidR="004467DA" w:rsidRPr="003207C0">
        <w:rPr>
          <w:rFonts w:ascii="Arial" w:hAnsi="Arial" w:cs="Arial"/>
          <w:color w:val="000000"/>
          <w:spacing w:val="-3"/>
          <w:sz w:val="20"/>
          <w:szCs w:val="20"/>
        </w:rPr>
        <w:t xml:space="preserve"> </w:t>
      </w:r>
      <w:proofErr w:type="spellStart"/>
      <w:r w:rsidR="004467DA" w:rsidRPr="003207C0">
        <w:rPr>
          <w:rFonts w:ascii="Arial" w:hAnsi="Arial" w:cs="Arial"/>
          <w:color w:val="000000"/>
          <w:spacing w:val="-3"/>
          <w:sz w:val="20"/>
          <w:szCs w:val="20"/>
        </w:rPr>
        <w:t>Responsabile</w:t>
      </w:r>
      <w:proofErr w:type="spellEnd"/>
      <w:proofErr w:type="gramEnd"/>
    </w:p>
    <w:p w14:paraId="7B6663DF" w14:textId="43A7D5E3" w:rsidR="00812C12" w:rsidRPr="00812C12" w:rsidRDefault="00812C12" w:rsidP="00E85EE7">
      <w:pPr>
        <w:spacing w:after="0" w:line="360" w:lineRule="auto"/>
        <w:ind w:left="567" w:right="567"/>
        <w:jc w:val="both"/>
        <w:outlineLvl w:val="1"/>
        <w:rPr>
          <w:rFonts w:ascii="Times New Roman" w:hAnsi="Times New Roman" w:cs="Times New Roman"/>
          <w:i/>
          <w:iCs/>
          <w:sz w:val="24"/>
          <w:szCs w:val="24"/>
        </w:rPr>
        <w:sectPr w:rsidR="00812C12" w:rsidRPr="00812C12" w:rsidSect="00951DC6">
          <w:pgSz w:w="11900" w:h="16820"/>
          <w:pgMar w:top="567" w:right="238" w:bottom="567" w:left="238" w:header="0" w:footer="0" w:gutter="0"/>
          <w:cols w:space="720"/>
        </w:sect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12C12">
        <w:rPr>
          <w:rFonts w:ascii="Times New Roman" w:hAnsi="Times New Roman" w:cs="Times New Roman"/>
          <w:i/>
          <w:iCs/>
          <w:sz w:val="24"/>
          <w:szCs w:val="24"/>
        </w:rPr>
        <w:tab/>
      </w:r>
      <w:r w:rsidRPr="00812C12">
        <w:rPr>
          <w:rFonts w:ascii="Times New Roman" w:hAnsi="Times New Roman" w:cs="Times New Roman"/>
          <w:i/>
          <w:iCs/>
          <w:sz w:val="24"/>
          <w:szCs w:val="24"/>
        </w:rPr>
        <w:tab/>
      </w:r>
      <w:proofErr w:type="spellStart"/>
      <w:r w:rsidRPr="00812C12">
        <w:rPr>
          <w:rFonts w:ascii="Times New Roman" w:hAnsi="Times New Roman" w:cs="Times New Roman"/>
          <w:i/>
          <w:iCs/>
          <w:sz w:val="24"/>
          <w:szCs w:val="24"/>
        </w:rPr>
        <w:t>Dott.s</w:t>
      </w:r>
      <w:proofErr w:type="spellEnd"/>
      <w:ins w:id="22" w:author="Fservices Fservices41" w:date="2022-05-18T11:17:00Z">
        <w:r w:rsidR="003C40B7" w:rsidRPr="003C40B7">
          <w:t xml:space="preserve"> </w:t>
        </w:r>
      </w:ins>
      <w:proofErr w:type="spellStart"/>
      <w:r w:rsidRPr="00812C12">
        <w:rPr>
          <w:rFonts w:ascii="Times New Roman" w:hAnsi="Times New Roman" w:cs="Times New Roman"/>
          <w:i/>
          <w:iCs/>
          <w:sz w:val="24"/>
          <w:szCs w:val="24"/>
        </w:rPr>
        <w:t>sa</w:t>
      </w:r>
      <w:proofErr w:type="spellEnd"/>
      <w:r w:rsidRPr="00812C12">
        <w:rPr>
          <w:rFonts w:ascii="Times New Roman" w:hAnsi="Times New Roman" w:cs="Times New Roman"/>
          <w:i/>
          <w:iCs/>
          <w:sz w:val="24"/>
          <w:szCs w:val="24"/>
        </w:rPr>
        <w:t xml:space="preserve">    Daniela Sedda</w:t>
      </w:r>
    </w:p>
    <w:p w14:paraId="22125794" w14:textId="77777777" w:rsidR="00A24978" w:rsidRPr="003207C0" w:rsidRDefault="00A24978" w:rsidP="00E85EE7">
      <w:pPr>
        <w:spacing w:line="360" w:lineRule="auto"/>
        <w:ind w:left="567" w:right="567"/>
        <w:rPr>
          <w:rFonts w:ascii="Arial" w:hAnsi="Arial" w:cs="Arial"/>
          <w:sz w:val="20"/>
          <w:szCs w:val="20"/>
        </w:rPr>
      </w:pPr>
    </w:p>
    <w:sectPr w:rsidR="00A24978" w:rsidRPr="003207C0">
      <w:pgSz w:w="11900" w:h="16820"/>
      <w:pgMar w:top="-20" w:right="0" w:bottom="-2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09A2B" w14:textId="77777777" w:rsidR="000658F8" w:rsidRDefault="000658F8" w:rsidP="000658F8">
      <w:pPr>
        <w:spacing w:after="0" w:line="240" w:lineRule="auto"/>
      </w:pPr>
      <w:r>
        <w:separator/>
      </w:r>
    </w:p>
  </w:endnote>
  <w:endnote w:type="continuationSeparator" w:id="0">
    <w:p w14:paraId="4CE6ACA3" w14:textId="77777777" w:rsidR="000658F8" w:rsidRDefault="000658F8" w:rsidP="0006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39ABA" w14:textId="77777777" w:rsidR="000658F8" w:rsidRDefault="000658F8" w:rsidP="000658F8">
      <w:pPr>
        <w:spacing w:after="0" w:line="240" w:lineRule="auto"/>
      </w:pPr>
      <w:r>
        <w:separator/>
      </w:r>
    </w:p>
  </w:footnote>
  <w:footnote w:type="continuationSeparator" w:id="0">
    <w:p w14:paraId="5D5B8481" w14:textId="77777777" w:rsidR="000658F8" w:rsidRDefault="000658F8" w:rsidP="000658F8">
      <w:pPr>
        <w:spacing w:after="0" w:line="240" w:lineRule="auto"/>
      </w:pPr>
      <w:r>
        <w:continuationSeparator/>
      </w:r>
    </w:p>
  </w:footnote>
  <w:footnote w:id="1">
    <w:p w14:paraId="2CC9788F" w14:textId="77777777" w:rsidR="000658F8" w:rsidRDefault="000658F8" w:rsidP="000658F8">
      <w:pPr>
        <w:pStyle w:val="Paragrafoelenco"/>
        <w:widowControl w:val="0"/>
        <w:jc w:val="both"/>
      </w:pPr>
      <w:r>
        <w:rPr>
          <w:rStyle w:val="Rimandonotaapidipagina"/>
        </w:rPr>
        <w:footnoteRef/>
      </w:r>
      <w:r>
        <w:rPr>
          <w:rFonts w:ascii="Times" w:eastAsia="MS Mincho" w:hAnsi="Times"/>
          <w:i/>
          <w:sz w:val="16"/>
          <w:szCs w:val="16"/>
          <w:lang w:eastAsia="it-IT"/>
        </w:rPr>
        <w:t xml:space="preserve">Si precisa che il Diploma di Conservatorio V.O. (Vecchio Ordinamento) vista la Legge 24 dicembre 2012, n. 228, è da ritenersi equipollente ai sensi di legge ai diplomi accademici di II livello (e dunque equipollente alle lauree magistrali), purché </w:t>
      </w:r>
      <w:r>
        <w:rPr>
          <w:rFonts w:ascii="Times" w:eastAsia="MS Mincho" w:hAnsi="Times"/>
          <w:i/>
          <w:color w:val="000000"/>
          <w:sz w:val="16"/>
          <w:szCs w:val="16"/>
          <w:lang w:eastAsia="it-IT"/>
        </w:rPr>
        <w:t>congiunto con il diploma di scuola secondaria di II grado e, lo stesso, indicato nello spazio apposito dell’Allegato B – Titoli di studio.</w:t>
      </w:r>
    </w:p>
    <w:p w14:paraId="4822CA49" w14:textId="77777777" w:rsidR="000658F8" w:rsidRDefault="000658F8" w:rsidP="000658F8">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5A0E"/>
    <w:multiLevelType w:val="hybridMultilevel"/>
    <w:tmpl w:val="1A8842DC"/>
    <w:lvl w:ilvl="0" w:tplc="0410000F">
      <w:start w:val="1"/>
      <w:numFmt w:val="decimal"/>
      <w:lvlText w:val="%1."/>
      <w:lvlJc w:val="left"/>
      <w:pPr>
        <w:ind w:left="1395" w:hanging="360"/>
      </w:pPr>
    </w:lvl>
    <w:lvl w:ilvl="1" w:tplc="04100019" w:tentative="1">
      <w:start w:val="1"/>
      <w:numFmt w:val="lowerLetter"/>
      <w:lvlText w:val="%2."/>
      <w:lvlJc w:val="left"/>
      <w:pPr>
        <w:ind w:left="2115" w:hanging="360"/>
      </w:pPr>
    </w:lvl>
    <w:lvl w:ilvl="2" w:tplc="0410001B" w:tentative="1">
      <w:start w:val="1"/>
      <w:numFmt w:val="lowerRoman"/>
      <w:lvlText w:val="%3."/>
      <w:lvlJc w:val="right"/>
      <w:pPr>
        <w:ind w:left="2835" w:hanging="180"/>
      </w:pPr>
    </w:lvl>
    <w:lvl w:ilvl="3" w:tplc="0410000F" w:tentative="1">
      <w:start w:val="1"/>
      <w:numFmt w:val="decimal"/>
      <w:lvlText w:val="%4."/>
      <w:lvlJc w:val="left"/>
      <w:pPr>
        <w:ind w:left="3555" w:hanging="360"/>
      </w:pPr>
    </w:lvl>
    <w:lvl w:ilvl="4" w:tplc="04100019" w:tentative="1">
      <w:start w:val="1"/>
      <w:numFmt w:val="lowerLetter"/>
      <w:lvlText w:val="%5."/>
      <w:lvlJc w:val="left"/>
      <w:pPr>
        <w:ind w:left="4275" w:hanging="360"/>
      </w:pPr>
    </w:lvl>
    <w:lvl w:ilvl="5" w:tplc="0410001B" w:tentative="1">
      <w:start w:val="1"/>
      <w:numFmt w:val="lowerRoman"/>
      <w:lvlText w:val="%6."/>
      <w:lvlJc w:val="right"/>
      <w:pPr>
        <w:ind w:left="4995" w:hanging="180"/>
      </w:pPr>
    </w:lvl>
    <w:lvl w:ilvl="6" w:tplc="0410000F" w:tentative="1">
      <w:start w:val="1"/>
      <w:numFmt w:val="decimal"/>
      <w:lvlText w:val="%7."/>
      <w:lvlJc w:val="left"/>
      <w:pPr>
        <w:ind w:left="5715" w:hanging="360"/>
      </w:pPr>
    </w:lvl>
    <w:lvl w:ilvl="7" w:tplc="04100019" w:tentative="1">
      <w:start w:val="1"/>
      <w:numFmt w:val="lowerLetter"/>
      <w:lvlText w:val="%8."/>
      <w:lvlJc w:val="left"/>
      <w:pPr>
        <w:ind w:left="6435" w:hanging="360"/>
      </w:pPr>
    </w:lvl>
    <w:lvl w:ilvl="8" w:tplc="0410001B" w:tentative="1">
      <w:start w:val="1"/>
      <w:numFmt w:val="lowerRoman"/>
      <w:lvlText w:val="%9."/>
      <w:lvlJc w:val="right"/>
      <w:pPr>
        <w:ind w:left="7155" w:hanging="180"/>
      </w:pPr>
    </w:lvl>
  </w:abstractNum>
  <w:abstractNum w:abstractNumId="1" w15:restartNumberingAfterBreak="0">
    <w:nsid w:val="0B5F614D"/>
    <w:multiLevelType w:val="hybridMultilevel"/>
    <w:tmpl w:val="841A5992"/>
    <w:lvl w:ilvl="0" w:tplc="04100017">
      <w:start w:val="1"/>
      <w:numFmt w:val="lowerLetter"/>
      <w:lvlText w:val="%1)"/>
      <w:lvlJc w:val="left"/>
      <w:pPr>
        <w:ind w:left="1400" w:hanging="360"/>
      </w:pPr>
    </w:lvl>
    <w:lvl w:ilvl="1" w:tplc="04100019">
      <w:start w:val="1"/>
      <w:numFmt w:val="lowerLetter"/>
      <w:lvlText w:val="%2."/>
      <w:lvlJc w:val="left"/>
      <w:pPr>
        <w:ind w:left="2120" w:hanging="360"/>
      </w:pPr>
    </w:lvl>
    <w:lvl w:ilvl="2" w:tplc="0410001B">
      <w:start w:val="1"/>
      <w:numFmt w:val="lowerRoman"/>
      <w:lvlText w:val="%3."/>
      <w:lvlJc w:val="right"/>
      <w:pPr>
        <w:ind w:left="2840" w:hanging="180"/>
      </w:pPr>
    </w:lvl>
    <w:lvl w:ilvl="3" w:tplc="0410000F" w:tentative="1">
      <w:start w:val="1"/>
      <w:numFmt w:val="decimal"/>
      <w:lvlText w:val="%4."/>
      <w:lvlJc w:val="left"/>
      <w:pPr>
        <w:ind w:left="3560" w:hanging="360"/>
      </w:pPr>
    </w:lvl>
    <w:lvl w:ilvl="4" w:tplc="04100019" w:tentative="1">
      <w:start w:val="1"/>
      <w:numFmt w:val="lowerLetter"/>
      <w:lvlText w:val="%5."/>
      <w:lvlJc w:val="left"/>
      <w:pPr>
        <w:ind w:left="4280" w:hanging="360"/>
      </w:pPr>
    </w:lvl>
    <w:lvl w:ilvl="5" w:tplc="0410001B" w:tentative="1">
      <w:start w:val="1"/>
      <w:numFmt w:val="lowerRoman"/>
      <w:lvlText w:val="%6."/>
      <w:lvlJc w:val="right"/>
      <w:pPr>
        <w:ind w:left="5000" w:hanging="180"/>
      </w:pPr>
    </w:lvl>
    <w:lvl w:ilvl="6" w:tplc="0410000F" w:tentative="1">
      <w:start w:val="1"/>
      <w:numFmt w:val="decimal"/>
      <w:lvlText w:val="%7."/>
      <w:lvlJc w:val="left"/>
      <w:pPr>
        <w:ind w:left="5720" w:hanging="360"/>
      </w:pPr>
    </w:lvl>
    <w:lvl w:ilvl="7" w:tplc="04100019" w:tentative="1">
      <w:start w:val="1"/>
      <w:numFmt w:val="lowerLetter"/>
      <w:lvlText w:val="%8."/>
      <w:lvlJc w:val="left"/>
      <w:pPr>
        <w:ind w:left="6440" w:hanging="360"/>
      </w:pPr>
    </w:lvl>
    <w:lvl w:ilvl="8" w:tplc="0410001B" w:tentative="1">
      <w:start w:val="1"/>
      <w:numFmt w:val="lowerRoman"/>
      <w:lvlText w:val="%9."/>
      <w:lvlJc w:val="right"/>
      <w:pPr>
        <w:ind w:left="7160" w:hanging="180"/>
      </w:pPr>
    </w:lvl>
  </w:abstractNum>
  <w:abstractNum w:abstractNumId="2" w15:restartNumberingAfterBreak="0">
    <w:nsid w:val="0B8528F2"/>
    <w:multiLevelType w:val="hybridMultilevel"/>
    <w:tmpl w:val="B83443D2"/>
    <w:lvl w:ilvl="0" w:tplc="04100001">
      <w:start w:val="1"/>
      <w:numFmt w:val="bullet"/>
      <w:lvlText w:val=""/>
      <w:lvlJc w:val="left"/>
      <w:pPr>
        <w:ind w:left="1291" w:hanging="360"/>
      </w:pPr>
      <w:rPr>
        <w:rFonts w:ascii="Symbol" w:hAnsi="Symbol" w:hint="default"/>
      </w:rPr>
    </w:lvl>
    <w:lvl w:ilvl="1" w:tplc="04100003" w:tentative="1">
      <w:start w:val="1"/>
      <w:numFmt w:val="bullet"/>
      <w:lvlText w:val="o"/>
      <w:lvlJc w:val="left"/>
      <w:pPr>
        <w:ind w:left="2011" w:hanging="360"/>
      </w:pPr>
      <w:rPr>
        <w:rFonts w:ascii="Courier New" w:hAnsi="Courier New" w:cs="Courier New" w:hint="default"/>
      </w:rPr>
    </w:lvl>
    <w:lvl w:ilvl="2" w:tplc="04100005" w:tentative="1">
      <w:start w:val="1"/>
      <w:numFmt w:val="bullet"/>
      <w:lvlText w:val=""/>
      <w:lvlJc w:val="left"/>
      <w:pPr>
        <w:ind w:left="2731" w:hanging="360"/>
      </w:pPr>
      <w:rPr>
        <w:rFonts w:ascii="Wingdings" w:hAnsi="Wingdings" w:hint="default"/>
      </w:rPr>
    </w:lvl>
    <w:lvl w:ilvl="3" w:tplc="04100001" w:tentative="1">
      <w:start w:val="1"/>
      <w:numFmt w:val="bullet"/>
      <w:lvlText w:val=""/>
      <w:lvlJc w:val="left"/>
      <w:pPr>
        <w:ind w:left="3451" w:hanging="360"/>
      </w:pPr>
      <w:rPr>
        <w:rFonts w:ascii="Symbol" w:hAnsi="Symbol" w:hint="default"/>
      </w:rPr>
    </w:lvl>
    <w:lvl w:ilvl="4" w:tplc="04100003" w:tentative="1">
      <w:start w:val="1"/>
      <w:numFmt w:val="bullet"/>
      <w:lvlText w:val="o"/>
      <w:lvlJc w:val="left"/>
      <w:pPr>
        <w:ind w:left="4171" w:hanging="360"/>
      </w:pPr>
      <w:rPr>
        <w:rFonts w:ascii="Courier New" w:hAnsi="Courier New" w:cs="Courier New" w:hint="default"/>
      </w:rPr>
    </w:lvl>
    <w:lvl w:ilvl="5" w:tplc="04100005" w:tentative="1">
      <w:start w:val="1"/>
      <w:numFmt w:val="bullet"/>
      <w:lvlText w:val=""/>
      <w:lvlJc w:val="left"/>
      <w:pPr>
        <w:ind w:left="4891" w:hanging="360"/>
      </w:pPr>
      <w:rPr>
        <w:rFonts w:ascii="Wingdings" w:hAnsi="Wingdings" w:hint="default"/>
      </w:rPr>
    </w:lvl>
    <w:lvl w:ilvl="6" w:tplc="04100001" w:tentative="1">
      <w:start w:val="1"/>
      <w:numFmt w:val="bullet"/>
      <w:lvlText w:val=""/>
      <w:lvlJc w:val="left"/>
      <w:pPr>
        <w:ind w:left="5611" w:hanging="360"/>
      </w:pPr>
      <w:rPr>
        <w:rFonts w:ascii="Symbol" w:hAnsi="Symbol" w:hint="default"/>
      </w:rPr>
    </w:lvl>
    <w:lvl w:ilvl="7" w:tplc="04100003" w:tentative="1">
      <w:start w:val="1"/>
      <w:numFmt w:val="bullet"/>
      <w:lvlText w:val="o"/>
      <w:lvlJc w:val="left"/>
      <w:pPr>
        <w:ind w:left="6331" w:hanging="360"/>
      </w:pPr>
      <w:rPr>
        <w:rFonts w:ascii="Courier New" w:hAnsi="Courier New" w:cs="Courier New" w:hint="default"/>
      </w:rPr>
    </w:lvl>
    <w:lvl w:ilvl="8" w:tplc="04100005" w:tentative="1">
      <w:start w:val="1"/>
      <w:numFmt w:val="bullet"/>
      <w:lvlText w:val=""/>
      <w:lvlJc w:val="left"/>
      <w:pPr>
        <w:ind w:left="7051" w:hanging="360"/>
      </w:pPr>
      <w:rPr>
        <w:rFonts w:ascii="Wingdings" w:hAnsi="Wingdings" w:hint="default"/>
      </w:rPr>
    </w:lvl>
  </w:abstractNum>
  <w:abstractNum w:abstractNumId="3" w15:restartNumberingAfterBreak="0">
    <w:nsid w:val="14287C2E"/>
    <w:multiLevelType w:val="hybridMultilevel"/>
    <w:tmpl w:val="9BEC4F3E"/>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 w15:restartNumberingAfterBreak="0">
    <w:nsid w:val="280D3B2F"/>
    <w:multiLevelType w:val="hybridMultilevel"/>
    <w:tmpl w:val="6AA809B6"/>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5" w15:restartNumberingAfterBreak="0">
    <w:nsid w:val="3D995577"/>
    <w:multiLevelType w:val="hybridMultilevel"/>
    <w:tmpl w:val="F48C4984"/>
    <w:lvl w:ilvl="0" w:tplc="04100017">
      <w:start w:val="1"/>
      <w:numFmt w:val="lowerLetter"/>
      <w:lvlText w:val="%1)"/>
      <w:lvlJc w:val="left"/>
      <w:pPr>
        <w:ind w:left="1291" w:hanging="360"/>
      </w:pPr>
    </w:lvl>
    <w:lvl w:ilvl="1" w:tplc="04100019" w:tentative="1">
      <w:start w:val="1"/>
      <w:numFmt w:val="lowerLetter"/>
      <w:lvlText w:val="%2."/>
      <w:lvlJc w:val="left"/>
      <w:pPr>
        <w:ind w:left="2011" w:hanging="360"/>
      </w:pPr>
    </w:lvl>
    <w:lvl w:ilvl="2" w:tplc="0410001B" w:tentative="1">
      <w:start w:val="1"/>
      <w:numFmt w:val="lowerRoman"/>
      <w:lvlText w:val="%3."/>
      <w:lvlJc w:val="right"/>
      <w:pPr>
        <w:ind w:left="2731" w:hanging="180"/>
      </w:pPr>
    </w:lvl>
    <w:lvl w:ilvl="3" w:tplc="0410000F" w:tentative="1">
      <w:start w:val="1"/>
      <w:numFmt w:val="decimal"/>
      <w:lvlText w:val="%4."/>
      <w:lvlJc w:val="left"/>
      <w:pPr>
        <w:ind w:left="3451" w:hanging="360"/>
      </w:pPr>
    </w:lvl>
    <w:lvl w:ilvl="4" w:tplc="04100019" w:tentative="1">
      <w:start w:val="1"/>
      <w:numFmt w:val="lowerLetter"/>
      <w:lvlText w:val="%5."/>
      <w:lvlJc w:val="left"/>
      <w:pPr>
        <w:ind w:left="4171" w:hanging="360"/>
      </w:pPr>
    </w:lvl>
    <w:lvl w:ilvl="5" w:tplc="0410001B" w:tentative="1">
      <w:start w:val="1"/>
      <w:numFmt w:val="lowerRoman"/>
      <w:lvlText w:val="%6."/>
      <w:lvlJc w:val="right"/>
      <w:pPr>
        <w:ind w:left="4891" w:hanging="180"/>
      </w:pPr>
    </w:lvl>
    <w:lvl w:ilvl="6" w:tplc="0410000F" w:tentative="1">
      <w:start w:val="1"/>
      <w:numFmt w:val="decimal"/>
      <w:lvlText w:val="%7."/>
      <w:lvlJc w:val="left"/>
      <w:pPr>
        <w:ind w:left="5611" w:hanging="360"/>
      </w:pPr>
    </w:lvl>
    <w:lvl w:ilvl="7" w:tplc="04100019" w:tentative="1">
      <w:start w:val="1"/>
      <w:numFmt w:val="lowerLetter"/>
      <w:lvlText w:val="%8."/>
      <w:lvlJc w:val="left"/>
      <w:pPr>
        <w:ind w:left="6331" w:hanging="360"/>
      </w:pPr>
    </w:lvl>
    <w:lvl w:ilvl="8" w:tplc="0410001B" w:tentative="1">
      <w:start w:val="1"/>
      <w:numFmt w:val="lowerRoman"/>
      <w:lvlText w:val="%9."/>
      <w:lvlJc w:val="right"/>
      <w:pPr>
        <w:ind w:left="7051" w:hanging="180"/>
      </w:pPr>
    </w:lvl>
  </w:abstractNum>
  <w:abstractNum w:abstractNumId="6" w15:restartNumberingAfterBreak="0">
    <w:nsid w:val="41A3565B"/>
    <w:multiLevelType w:val="hybridMultilevel"/>
    <w:tmpl w:val="9A6E0B4E"/>
    <w:lvl w:ilvl="0" w:tplc="9CC01032">
      <w:numFmt w:val="bullet"/>
      <w:lvlText w:val="-"/>
      <w:lvlJc w:val="left"/>
      <w:pPr>
        <w:ind w:left="2184" w:hanging="360"/>
      </w:pPr>
      <w:rPr>
        <w:rFonts w:ascii="Times New Roman" w:eastAsiaTheme="minorEastAsia" w:hAnsi="Times New Roman" w:cs="Times New Roman" w:hint="default"/>
      </w:rPr>
    </w:lvl>
    <w:lvl w:ilvl="1" w:tplc="04100003" w:tentative="1">
      <w:start w:val="1"/>
      <w:numFmt w:val="bullet"/>
      <w:lvlText w:val="o"/>
      <w:lvlJc w:val="left"/>
      <w:pPr>
        <w:ind w:left="2904" w:hanging="360"/>
      </w:pPr>
      <w:rPr>
        <w:rFonts w:ascii="Courier New" w:hAnsi="Courier New" w:cs="Courier New" w:hint="default"/>
      </w:rPr>
    </w:lvl>
    <w:lvl w:ilvl="2" w:tplc="04100005" w:tentative="1">
      <w:start w:val="1"/>
      <w:numFmt w:val="bullet"/>
      <w:lvlText w:val=""/>
      <w:lvlJc w:val="left"/>
      <w:pPr>
        <w:ind w:left="3624" w:hanging="360"/>
      </w:pPr>
      <w:rPr>
        <w:rFonts w:ascii="Wingdings" w:hAnsi="Wingdings" w:hint="default"/>
      </w:rPr>
    </w:lvl>
    <w:lvl w:ilvl="3" w:tplc="04100001" w:tentative="1">
      <w:start w:val="1"/>
      <w:numFmt w:val="bullet"/>
      <w:lvlText w:val=""/>
      <w:lvlJc w:val="left"/>
      <w:pPr>
        <w:ind w:left="4344" w:hanging="360"/>
      </w:pPr>
      <w:rPr>
        <w:rFonts w:ascii="Symbol" w:hAnsi="Symbol" w:hint="default"/>
      </w:rPr>
    </w:lvl>
    <w:lvl w:ilvl="4" w:tplc="04100003" w:tentative="1">
      <w:start w:val="1"/>
      <w:numFmt w:val="bullet"/>
      <w:lvlText w:val="o"/>
      <w:lvlJc w:val="left"/>
      <w:pPr>
        <w:ind w:left="5064" w:hanging="360"/>
      </w:pPr>
      <w:rPr>
        <w:rFonts w:ascii="Courier New" w:hAnsi="Courier New" w:cs="Courier New" w:hint="default"/>
      </w:rPr>
    </w:lvl>
    <w:lvl w:ilvl="5" w:tplc="04100005" w:tentative="1">
      <w:start w:val="1"/>
      <w:numFmt w:val="bullet"/>
      <w:lvlText w:val=""/>
      <w:lvlJc w:val="left"/>
      <w:pPr>
        <w:ind w:left="5784" w:hanging="360"/>
      </w:pPr>
      <w:rPr>
        <w:rFonts w:ascii="Wingdings" w:hAnsi="Wingdings" w:hint="default"/>
      </w:rPr>
    </w:lvl>
    <w:lvl w:ilvl="6" w:tplc="04100001" w:tentative="1">
      <w:start w:val="1"/>
      <w:numFmt w:val="bullet"/>
      <w:lvlText w:val=""/>
      <w:lvlJc w:val="left"/>
      <w:pPr>
        <w:ind w:left="6504" w:hanging="360"/>
      </w:pPr>
      <w:rPr>
        <w:rFonts w:ascii="Symbol" w:hAnsi="Symbol" w:hint="default"/>
      </w:rPr>
    </w:lvl>
    <w:lvl w:ilvl="7" w:tplc="04100003" w:tentative="1">
      <w:start w:val="1"/>
      <w:numFmt w:val="bullet"/>
      <w:lvlText w:val="o"/>
      <w:lvlJc w:val="left"/>
      <w:pPr>
        <w:ind w:left="7224" w:hanging="360"/>
      </w:pPr>
      <w:rPr>
        <w:rFonts w:ascii="Courier New" w:hAnsi="Courier New" w:cs="Courier New" w:hint="default"/>
      </w:rPr>
    </w:lvl>
    <w:lvl w:ilvl="8" w:tplc="04100005" w:tentative="1">
      <w:start w:val="1"/>
      <w:numFmt w:val="bullet"/>
      <w:lvlText w:val=""/>
      <w:lvlJc w:val="left"/>
      <w:pPr>
        <w:ind w:left="7944" w:hanging="360"/>
      </w:pPr>
      <w:rPr>
        <w:rFonts w:ascii="Wingdings" w:hAnsi="Wingdings" w:hint="default"/>
      </w:rPr>
    </w:lvl>
  </w:abstractNum>
  <w:abstractNum w:abstractNumId="7" w15:restartNumberingAfterBreak="0">
    <w:nsid w:val="47A42C4C"/>
    <w:multiLevelType w:val="hybridMultilevel"/>
    <w:tmpl w:val="884C59EC"/>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8" w15:restartNumberingAfterBreak="0">
    <w:nsid w:val="5DDB5C52"/>
    <w:multiLevelType w:val="multilevel"/>
    <w:tmpl w:val="F6BE6A00"/>
    <w:styleLink w:val="WWNum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6363298E"/>
    <w:multiLevelType w:val="hybridMultilevel"/>
    <w:tmpl w:val="D6E6F210"/>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0" w15:restartNumberingAfterBreak="0">
    <w:nsid w:val="789421D9"/>
    <w:multiLevelType w:val="hybridMultilevel"/>
    <w:tmpl w:val="6CAC7010"/>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1" w15:restartNumberingAfterBreak="0">
    <w:nsid w:val="793A6DA3"/>
    <w:multiLevelType w:val="hybridMultilevel"/>
    <w:tmpl w:val="BE88FDD6"/>
    <w:lvl w:ilvl="0" w:tplc="04100001">
      <w:start w:val="1"/>
      <w:numFmt w:val="bullet"/>
      <w:lvlText w:val=""/>
      <w:lvlJc w:val="left"/>
      <w:pPr>
        <w:ind w:left="1824" w:hanging="360"/>
      </w:pPr>
      <w:rPr>
        <w:rFonts w:ascii="Symbol" w:hAnsi="Symbol" w:hint="default"/>
      </w:rPr>
    </w:lvl>
    <w:lvl w:ilvl="1" w:tplc="04100003" w:tentative="1">
      <w:start w:val="1"/>
      <w:numFmt w:val="bullet"/>
      <w:lvlText w:val="o"/>
      <w:lvlJc w:val="left"/>
      <w:pPr>
        <w:ind w:left="2544" w:hanging="360"/>
      </w:pPr>
      <w:rPr>
        <w:rFonts w:ascii="Courier New" w:hAnsi="Courier New" w:cs="Courier New" w:hint="default"/>
      </w:rPr>
    </w:lvl>
    <w:lvl w:ilvl="2" w:tplc="04100005" w:tentative="1">
      <w:start w:val="1"/>
      <w:numFmt w:val="bullet"/>
      <w:lvlText w:val=""/>
      <w:lvlJc w:val="left"/>
      <w:pPr>
        <w:ind w:left="3264" w:hanging="360"/>
      </w:pPr>
      <w:rPr>
        <w:rFonts w:ascii="Wingdings" w:hAnsi="Wingdings" w:hint="default"/>
      </w:rPr>
    </w:lvl>
    <w:lvl w:ilvl="3" w:tplc="04100001" w:tentative="1">
      <w:start w:val="1"/>
      <w:numFmt w:val="bullet"/>
      <w:lvlText w:val=""/>
      <w:lvlJc w:val="left"/>
      <w:pPr>
        <w:ind w:left="3984" w:hanging="360"/>
      </w:pPr>
      <w:rPr>
        <w:rFonts w:ascii="Symbol" w:hAnsi="Symbol" w:hint="default"/>
      </w:rPr>
    </w:lvl>
    <w:lvl w:ilvl="4" w:tplc="04100003" w:tentative="1">
      <w:start w:val="1"/>
      <w:numFmt w:val="bullet"/>
      <w:lvlText w:val="o"/>
      <w:lvlJc w:val="left"/>
      <w:pPr>
        <w:ind w:left="4704" w:hanging="360"/>
      </w:pPr>
      <w:rPr>
        <w:rFonts w:ascii="Courier New" w:hAnsi="Courier New" w:cs="Courier New" w:hint="default"/>
      </w:rPr>
    </w:lvl>
    <w:lvl w:ilvl="5" w:tplc="04100005" w:tentative="1">
      <w:start w:val="1"/>
      <w:numFmt w:val="bullet"/>
      <w:lvlText w:val=""/>
      <w:lvlJc w:val="left"/>
      <w:pPr>
        <w:ind w:left="5424" w:hanging="360"/>
      </w:pPr>
      <w:rPr>
        <w:rFonts w:ascii="Wingdings" w:hAnsi="Wingdings" w:hint="default"/>
      </w:rPr>
    </w:lvl>
    <w:lvl w:ilvl="6" w:tplc="04100001" w:tentative="1">
      <w:start w:val="1"/>
      <w:numFmt w:val="bullet"/>
      <w:lvlText w:val=""/>
      <w:lvlJc w:val="left"/>
      <w:pPr>
        <w:ind w:left="6144" w:hanging="360"/>
      </w:pPr>
      <w:rPr>
        <w:rFonts w:ascii="Symbol" w:hAnsi="Symbol" w:hint="default"/>
      </w:rPr>
    </w:lvl>
    <w:lvl w:ilvl="7" w:tplc="04100003" w:tentative="1">
      <w:start w:val="1"/>
      <w:numFmt w:val="bullet"/>
      <w:lvlText w:val="o"/>
      <w:lvlJc w:val="left"/>
      <w:pPr>
        <w:ind w:left="6864" w:hanging="360"/>
      </w:pPr>
      <w:rPr>
        <w:rFonts w:ascii="Courier New" w:hAnsi="Courier New" w:cs="Courier New" w:hint="default"/>
      </w:rPr>
    </w:lvl>
    <w:lvl w:ilvl="8" w:tplc="04100005" w:tentative="1">
      <w:start w:val="1"/>
      <w:numFmt w:val="bullet"/>
      <w:lvlText w:val=""/>
      <w:lvlJc w:val="left"/>
      <w:pPr>
        <w:ind w:left="7584" w:hanging="360"/>
      </w:pPr>
      <w:rPr>
        <w:rFonts w:ascii="Wingdings" w:hAnsi="Wingdings" w:hint="default"/>
      </w:rPr>
    </w:lvl>
  </w:abstractNum>
  <w:num w:numId="1" w16cid:durableId="60835688">
    <w:abstractNumId w:val="11"/>
  </w:num>
  <w:num w:numId="2" w16cid:durableId="956519610">
    <w:abstractNumId w:val="6"/>
  </w:num>
  <w:num w:numId="3" w16cid:durableId="1879513634">
    <w:abstractNumId w:val="7"/>
  </w:num>
  <w:num w:numId="4" w16cid:durableId="156266656">
    <w:abstractNumId w:val="0"/>
  </w:num>
  <w:num w:numId="5" w16cid:durableId="1527671008">
    <w:abstractNumId w:val="10"/>
  </w:num>
  <w:num w:numId="6" w16cid:durableId="757139461">
    <w:abstractNumId w:val="1"/>
  </w:num>
  <w:num w:numId="7" w16cid:durableId="358970872">
    <w:abstractNumId w:val="5"/>
  </w:num>
  <w:num w:numId="8" w16cid:durableId="12659273">
    <w:abstractNumId w:val="3"/>
  </w:num>
  <w:num w:numId="9" w16cid:durableId="1192524782">
    <w:abstractNumId w:val="4"/>
  </w:num>
  <w:num w:numId="10" w16cid:durableId="1248198745">
    <w:abstractNumId w:val="9"/>
  </w:num>
  <w:num w:numId="11" w16cid:durableId="2145585745">
    <w:abstractNumId w:val="2"/>
  </w:num>
  <w:num w:numId="12" w16cid:durableId="1051687379">
    <w:abstractNumId w:val="8"/>
  </w:num>
  <w:num w:numId="13" w16cid:durableId="1241021378">
    <w:abstractNumId w:val="8"/>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services Fservices41">
    <w15:presenceInfo w15:providerId="Windows Live" w15:userId="07c997743046a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8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2E3"/>
    <w:rsid w:val="0002468B"/>
    <w:rsid w:val="00035E9E"/>
    <w:rsid w:val="0004061A"/>
    <w:rsid w:val="000658F8"/>
    <w:rsid w:val="00074BD2"/>
    <w:rsid w:val="000B2002"/>
    <w:rsid w:val="00100BDB"/>
    <w:rsid w:val="00113C83"/>
    <w:rsid w:val="00114F7B"/>
    <w:rsid w:val="00133A3A"/>
    <w:rsid w:val="001A62EC"/>
    <w:rsid w:val="001B58F4"/>
    <w:rsid w:val="001D062C"/>
    <w:rsid w:val="0022662D"/>
    <w:rsid w:val="002457DB"/>
    <w:rsid w:val="002A2DA2"/>
    <w:rsid w:val="002C4E07"/>
    <w:rsid w:val="002D2D50"/>
    <w:rsid w:val="002E16F3"/>
    <w:rsid w:val="003032AA"/>
    <w:rsid w:val="003207C0"/>
    <w:rsid w:val="003272F3"/>
    <w:rsid w:val="00357FC9"/>
    <w:rsid w:val="003C40B7"/>
    <w:rsid w:val="003D7AA7"/>
    <w:rsid w:val="003E089E"/>
    <w:rsid w:val="003F4341"/>
    <w:rsid w:val="00420F20"/>
    <w:rsid w:val="00445894"/>
    <w:rsid w:val="004467DA"/>
    <w:rsid w:val="00480442"/>
    <w:rsid w:val="004A50C0"/>
    <w:rsid w:val="00502F49"/>
    <w:rsid w:val="00523232"/>
    <w:rsid w:val="00557C5C"/>
    <w:rsid w:val="00560214"/>
    <w:rsid w:val="005A4F3E"/>
    <w:rsid w:val="005B2072"/>
    <w:rsid w:val="005E40DF"/>
    <w:rsid w:val="0060408C"/>
    <w:rsid w:val="0065096B"/>
    <w:rsid w:val="00663190"/>
    <w:rsid w:val="00694464"/>
    <w:rsid w:val="006D6D36"/>
    <w:rsid w:val="006F6F85"/>
    <w:rsid w:val="0071582D"/>
    <w:rsid w:val="0074477C"/>
    <w:rsid w:val="007714AE"/>
    <w:rsid w:val="007E2639"/>
    <w:rsid w:val="007F0373"/>
    <w:rsid w:val="00812C12"/>
    <w:rsid w:val="008202E3"/>
    <w:rsid w:val="00840449"/>
    <w:rsid w:val="00865B3C"/>
    <w:rsid w:val="00875CDF"/>
    <w:rsid w:val="00886675"/>
    <w:rsid w:val="008A0058"/>
    <w:rsid w:val="00911649"/>
    <w:rsid w:val="00922212"/>
    <w:rsid w:val="00951DC6"/>
    <w:rsid w:val="00964E2E"/>
    <w:rsid w:val="00965C96"/>
    <w:rsid w:val="0099126B"/>
    <w:rsid w:val="00A04454"/>
    <w:rsid w:val="00A14F4F"/>
    <w:rsid w:val="00A24978"/>
    <w:rsid w:val="00A335BA"/>
    <w:rsid w:val="00A533CC"/>
    <w:rsid w:val="00A61D02"/>
    <w:rsid w:val="00A83159"/>
    <w:rsid w:val="00AB5A73"/>
    <w:rsid w:val="00AC6030"/>
    <w:rsid w:val="00AD3043"/>
    <w:rsid w:val="00AF07A9"/>
    <w:rsid w:val="00B33F1E"/>
    <w:rsid w:val="00B41874"/>
    <w:rsid w:val="00B52723"/>
    <w:rsid w:val="00C146E4"/>
    <w:rsid w:val="00C27125"/>
    <w:rsid w:val="00C56002"/>
    <w:rsid w:val="00C80216"/>
    <w:rsid w:val="00C915C2"/>
    <w:rsid w:val="00CE21D9"/>
    <w:rsid w:val="00D232B4"/>
    <w:rsid w:val="00DE174C"/>
    <w:rsid w:val="00DF1DFE"/>
    <w:rsid w:val="00E12103"/>
    <w:rsid w:val="00E419B3"/>
    <w:rsid w:val="00E85EE7"/>
    <w:rsid w:val="00EC2D99"/>
    <w:rsid w:val="00F606F9"/>
    <w:rsid w:val="00FB3D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C36874"/>
  <w15:docId w15:val="{AC2DA5AD-D844-43A9-AF72-FA92DD8A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1D062C"/>
    <w:pPr>
      <w:ind w:left="720"/>
      <w:contextualSpacing/>
    </w:pPr>
  </w:style>
  <w:style w:type="character" w:styleId="Collegamentoipertestuale">
    <w:name w:val="Hyperlink"/>
    <w:basedOn w:val="Carpredefinitoparagrafo"/>
    <w:uiPriority w:val="99"/>
    <w:unhideWhenUsed/>
    <w:rsid w:val="00074BD2"/>
    <w:rPr>
      <w:color w:val="0000FF" w:themeColor="hyperlink"/>
      <w:u w:val="single"/>
    </w:rPr>
  </w:style>
  <w:style w:type="character" w:styleId="Menzionenonrisolta">
    <w:name w:val="Unresolved Mention"/>
    <w:basedOn w:val="Carpredefinitoparagrafo"/>
    <w:uiPriority w:val="99"/>
    <w:semiHidden/>
    <w:unhideWhenUsed/>
    <w:rsid w:val="00074BD2"/>
    <w:rPr>
      <w:color w:val="605E5C"/>
      <w:shd w:val="clear" w:color="auto" w:fill="E1DFDD"/>
    </w:rPr>
  </w:style>
  <w:style w:type="paragraph" w:styleId="Testofumetto">
    <w:name w:val="Balloon Text"/>
    <w:basedOn w:val="Normale"/>
    <w:link w:val="TestofumettoCarattere"/>
    <w:uiPriority w:val="99"/>
    <w:semiHidden/>
    <w:unhideWhenUsed/>
    <w:rsid w:val="00951DC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1DC6"/>
    <w:rPr>
      <w:rFonts w:ascii="Segoe UI" w:hAnsi="Segoe UI" w:cs="Segoe UI"/>
      <w:sz w:val="18"/>
      <w:szCs w:val="18"/>
    </w:rPr>
  </w:style>
  <w:style w:type="paragraph" w:styleId="Testonotaapidipagina">
    <w:name w:val="footnote text"/>
    <w:basedOn w:val="Normale"/>
    <w:link w:val="TestonotaapidipaginaCarattere"/>
    <w:rsid w:val="000658F8"/>
    <w:pPr>
      <w:autoSpaceDN w:val="0"/>
      <w:spacing w:after="0" w:line="240" w:lineRule="auto"/>
      <w:textAlignment w:val="baseline"/>
    </w:pPr>
    <w:rPr>
      <w:rFonts w:ascii="Cambria" w:eastAsia="MS Mincho" w:hAnsi="Cambria" w:cs="Lucida Sans"/>
      <w:kern w:val="3"/>
      <w:sz w:val="24"/>
      <w:szCs w:val="24"/>
      <w:lang w:val="it-IT" w:eastAsia="it-IT" w:bidi="hi-IN"/>
    </w:rPr>
  </w:style>
  <w:style w:type="character" w:customStyle="1" w:styleId="TestonotaapidipaginaCarattere">
    <w:name w:val="Testo nota a piè di pagina Carattere"/>
    <w:basedOn w:val="Carpredefinitoparagrafo"/>
    <w:link w:val="Testonotaapidipagina"/>
    <w:rsid w:val="000658F8"/>
    <w:rPr>
      <w:rFonts w:ascii="Cambria" w:eastAsia="MS Mincho" w:hAnsi="Cambria" w:cs="Lucida Sans"/>
      <w:kern w:val="3"/>
      <w:sz w:val="24"/>
      <w:szCs w:val="24"/>
      <w:lang w:val="it-IT" w:eastAsia="it-IT" w:bidi="hi-IN"/>
    </w:rPr>
  </w:style>
  <w:style w:type="character" w:styleId="Rimandonotaapidipagina">
    <w:name w:val="footnote reference"/>
    <w:rsid w:val="000658F8"/>
    <w:rPr>
      <w:position w:val="0"/>
      <w:vertAlign w:val="superscript"/>
    </w:rPr>
  </w:style>
  <w:style w:type="numbering" w:customStyle="1" w:styleId="WWNum26">
    <w:name w:val="WWNum26"/>
    <w:basedOn w:val="Nessunelenco"/>
    <w:rsid w:val="000658F8"/>
    <w:pPr>
      <w:numPr>
        <w:numId w:val="12"/>
      </w:numPr>
    </w:pPr>
  </w:style>
  <w:style w:type="paragraph" w:customStyle="1" w:styleId="Standard">
    <w:name w:val="Standard"/>
    <w:rsid w:val="00100BDB"/>
    <w:pPr>
      <w:suppressAutoHyphens/>
      <w:autoSpaceDN w:val="0"/>
      <w:spacing w:after="0" w:line="240" w:lineRule="auto"/>
      <w:textAlignment w:val="baseline"/>
    </w:pPr>
    <w:rPr>
      <w:rFonts w:ascii="Times New Roman" w:eastAsia="SimSun" w:hAnsi="Times New Roman" w:cs="Lucida Sans"/>
      <w:kern w:val="3"/>
      <w:sz w:val="24"/>
      <w:szCs w:val="24"/>
      <w:lang w:val="it-IT" w:eastAsia="ar-SA" w:bidi="hi-IN"/>
    </w:rPr>
  </w:style>
  <w:style w:type="paragraph" w:styleId="Revisione">
    <w:name w:val="Revision"/>
    <w:hidden/>
    <w:uiPriority w:val="99"/>
    <w:semiHidden/>
    <w:rsid w:val="00114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nsperate.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sansperat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D4EB4-A20C-4181-A37E-D50D68F89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8</Pages>
  <Words>2766</Words>
  <Characters>17753</Characters>
  <Application>Microsoft Office Word</Application>
  <DocSecurity>0</DocSecurity>
  <Lines>147</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Sedda</dc:creator>
  <cp:keywords/>
  <dc:description/>
  <cp:lastModifiedBy>Fservices Fservices41</cp:lastModifiedBy>
  <cp:revision>18</cp:revision>
  <cp:lastPrinted>2022-05-08T13:17:00Z</cp:lastPrinted>
  <dcterms:created xsi:type="dcterms:W3CDTF">2022-05-05T10:42:00Z</dcterms:created>
  <dcterms:modified xsi:type="dcterms:W3CDTF">2022-06-06T16:38:00Z</dcterms:modified>
</cp:coreProperties>
</file>